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D6CA3" w14:textId="77777777" w:rsidR="00096115" w:rsidRDefault="00BE53B5" w:rsidP="00BE53B5">
      <w:pPr>
        <w:pStyle w:val="Heading1"/>
        <w:jc w:val="center"/>
      </w:pPr>
      <w:bookmarkStart w:id="0" w:name="_Toc460264861"/>
      <w:bookmarkStart w:id="1" w:name="_Toc466392680"/>
      <w:bookmarkStart w:id="2" w:name="_Toc466392900"/>
      <w:bookmarkStart w:id="3" w:name="_Toc466393012"/>
      <w:r>
        <w:t xml:space="preserve">A Lesson: </w:t>
      </w:r>
      <w:r w:rsidR="00096115">
        <w:t>Communicating with patients and clients in clinical placement/field practice</w:t>
      </w:r>
      <w:bookmarkEnd w:id="0"/>
      <w:bookmarkEnd w:id="1"/>
      <w:bookmarkEnd w:id="2"/>
      <w:bookmarkEnd w:id="3"/>
    </w:p>
    <w:p w14:paraId="335A3A77" w14:textId="7608B5E3" w:rsidR="00E358F1" w:rsidRDefault="00E358F1" w:rsidP="006C423D">
      <w:pPr>
        <w:pStyle w:val="Heading2"/>
        <w:rPr>
          <w:color w:val="365F91" w:themeColor="accent1" w:themeShade="BF"/>
          <w:sz w:val="28"/>
          <w:szCs w:val="28"/>
          <w:lang w:val="en-US" w:eastAsia="ja-JP"/>
        </w:rPr>
      </w:pPr>
      <w:bookmarkStart w:id="4" w:name="_Toc466392681"/>
    </w:p>
    <w:bookmarkStart w:id="5" w:name="_Toc466392901"/>
    <w:p w14:paraId="534A8B43" w14:textId="77777777" w:rsidR="00E358F1" w:rsidRDefault="00E358F1">
      <w:pPr>
        <w:pStyle w:val="TOC1"/>
        <w:tabs>
          <w:tab w:val="right" w:pos="9016"/>
        </w:tabs>
        <w:rPr>
          <w:rFonts w:asciiTheme="minorHAnsi" w:eastAsiaTheme="minorEastAsia" w:hAnsiTheme="minorHAnsi"/>
          <w:b w:val="0"/>
          <w:bCs w:val="0"/>
          <w:caps w:val="0"/>
          <w:noProof/>
          <w:sz w:val="22"/>
          <w:szCs w:val="22"/>
          <w:lang w:eastAsia="en-AU"/>
        </w:rPr>
      </w:pPr>
      <w:r>
        <w:fldChar w:fldCharType="begin"/>
      </w:r>
      <w:r>
        <w:instrText xml:space="preserve"> TOC \o "1-2" \h \z \u </w:instrText>
      </w:r>
      <w:r>
        <w:fldChar w:fldCharType="separate"/>
      </w:r>
      <w:hyperlink w:anchor="_Toc466393012" w:history="1">
        <w:r w:rsidRPr="00737B33">
          <w:rPr>
            <w:rStyle w:val="Hyperlink"/>
            <w:noProof/>
          </w:rPr>
          <w:t>A Lesson: Communicating with patients and clients in clinical placement/field practice</w:t>
        </w:r>
        <w:r>
          <w:rPr>
            <w:noProof/>
            <w:webHidden/>
          </w:rPr>
          <w:tab/>
        </w:r>
        <w:r>
          <w:rPr>
            <w:noProof/>
            <w:webHidden/>
          </w:rPr>
          <w:fldChar w:fldCharType="begin"/>
        </w:r>
        <w:r>
          <w:rPr>
            <w:noProof/>
            <w:webHidden/>
          </w:rPr>
          <w:instrText xml:space="preserve"> PAGEREF _Toc466393012 \h </w:instrText>
        </w:r>
        <w:r>
          <w:rPr>
            <w:noProof/>
            <w:webHidden/>
          </w:rPr>
        </w:r>
        <w:r>
          <w:rPr>
            <w:noProof/>
            <w:webHidden/>
          </w:rPr>
          <w:fldChar w:fldCharType="separate"/>
        </w:r>
        <w:r w:rsidR="00817394">
          <w:rPr>
            <w:noProof/>
            <w:webHidden/>
          </w:rPr>
          <w:t>1</w:t>
        </w:r>
        <w:r>
          <w:rPr>
            <w:noProof/>
            <w:webHidden/>
          </w:rPr>
          <w:fldChar w:fldCharType="end"/>
        </w:r>
      </w:hyperlink>
    </w:p>
    <w:p w14:paraId="6DCD7D2D" w14:textId="77777777" w:rsidR="00E358F1" w:rsidRDefault="00CE16FD">
      <w:pPr>
        <w:pStyle w:val="TOC2"/>
        <w:tabs>
          <w:tab w:val="right" w:pos="9016"/>
        </w:tabs>
        <w:rPr>
          <w:rFonts w:eastAsiaTheme="minorEastAsia"/>
          <w:b w:val="0"/>
          <w:bCs w:val="0"/>
          <w:noProof/>
          <w:sz w:val="22"/>
          <w:szCs w:val="22"/>
          <w:lang w:eastAsia="en-AU"/>
        </w:rPr>
      </w:pPr>
      <w:hyperlink w:anchor="_Toc466393013" w:history="1">
        <w:r w:rsidR="00E358F1" w:rsidRPr="00737B33">
          <w:rPr>
            <w:rStyle w:val="Hyperlink"/>
            <w:noProof/>
          </w:rPr>
          <w:t>Introduction</w:t>
        </w:r>
        <w:r w:rsidR="00E358F1">
          <w:rPr>
            <w:noProof/>
            <w:webHidden/>
          </w:rPr>
          <w:tab/>
        </w:r>
        <w:r w:rsidR="00E358F1">
          <w:rPr>
            <w:noProof/>
            <w:webHidden/>
          </w:rPr>
          <w:fldChar w:fldCharType="begin"/>
        </w:r>
        <w:r w:rsidR="00E358F1">
          <w:rPr>
            <w:noProof/>
            <w:webHidden/>
          </w:rPr>
          <w:instrText xml:space="preserve"> PAGEREF _Toc466393013 \h </w:instrText>
        </w:r>
        <w:r w:rsidR="00E358F1">
          <w:rPr>
            <w:noProof/>
            <w:webHidden/>
          </w:rPr>
        </w:r>
        <w:r w:rsidR="00E358F1">
          <w:rPr>
            <w:noProof/>
            <w:webHidden/>
          </w:rPr>
          <w:fldChar w:fldCharType="separate"/>
        </w:r>
        <w:r w:rsidR="00817394">
          <w:rPr>
            <w:noProof/>
            <w:webHidden/>
          </w:rPr>
          <w:t>2</w:t>
        </w:r>
        <w:r w:rsidR="00E358F1">
          <w:rPr>
            <w:noProof/>
            <w:webHidden/>
          </w:rPr>
          <w:fldChar w:fldCharType="end"/>
        </w:r>
      </w:hyperlink>
    </w:p>
    <w:p w14:paraId="5009B1CE" w14:textId="2EEB4607" w:rsidR="00E358F1" w:rsidRDefault="00CE16FD">
      <w:pPr>
        <w:pStyle w:val="TOC2"/>
        <w:tabs>
          <w:tab w:val="right" w:pos="9016"/>
        </w:tabs>
        <w:rPr>
          <w:rFonts w:eastAsiaTheme="minorEastAsia"/>
          <w:b w:val="0"/>
          <w:bCs w:val="0"/>
          <w:noProof/>
          <w:sz w:val="22"/>
          <w:szCs w:val="22"/>
          <w:lang w:eastAsia="en-AU"/>
        </w:rPr>
      </w:pPr>
      <w:hyperlink w:anchor="_Toc466393016" w:history="1">
        <w:r w:rsidR="00E358F1" w:rsidRPr="00737B33">
          <w:rPr>
            <w:rStyle w:val="Hyperlink"/>
            <w:noProof/>
          </w:rPr>
          <w:t>Adapting your communication</w:t>
        </w:r>
        <w:r w:rsidR="00E358F1">
          <w:rPr>
            <w:noProof/>
            <w:webHidden/>
          </w:rPr>
          <w:tab/>
        </w:r>
        <w:r w:rsidR="00E358F1">
          <w:rPr>
            <w:noProof/>
            <w:webHidden/>
          </w:rPr>
          <w:fldChar w:fldCharType="begin"/>
        </w:r>
        <w:r w:rsidR="00E358F1">
          <w:rPr>
            <w:noProof/>
            <w:webHidden/>
          </w:rPr>
          <w:instrText xml:space="preserve"> PAGEREF _Toc466393016 \h </w:instrText>
        </w:r>
        <w:r w:rsidR="00E358F1">
          <w:rPr>
            <w:noProof/>
            <w:webHidden/>
          </w:rPr>
        </w:r>
        <w:r w:rsidR="00E358F1">
          <w:rPr>
            <w:noProof/>
            <w:webHidden/>
          </w:rPr>
          <w:fldChar w:fldCharType="separate"/>
        </w:r>
        <w:r w:rsidR="00817394">
          <w:rPr>
            <w:noProof/>
            <w:webHidden/>
          </w:rPr>
          <w:t>3</w:t>
        </w:r>
        <w:r w:rsidR="00E358F1">
          <w:rPr>
            <w:noProof/>
            <w:webHidden/>
          </w:rPr>
          <w:fldChar w:fldCharType="end"/>
        </w:r>
      </w:hyperlink>
    </w:p>
    <w:p w14:paraId="1EF7000F" w14:textId="12EA4F24" w:rsidR="00E358F1" w:rsidRDefault="00CE16FD">
      <w:pPr>
        <w:pStyle w:val="TOC2"/>
        <w:tabs>
          <w:tab w:val="right" w:pos="9016"/>
        </w:tabs>
        <w:rPr>
          <w:rFonts w:eastAsiaTheme="minorEastAsia"/>
          <w:b w:val="0"/>
          <w:bCs w:val="0"/>
          <w:noProof/>
          <w:sz w:val="22"/>
          <w:szCs w:val="22"/>
          <w:lang w:eastAsia="en-AU"/>
        </w:rPr>
      </w:pPr>
      <w:hyperlink w:anchor="_Toc466393017" w:history="1">
        <w:r w:rsidR="00E358F1" w:rsidRPr="00737B33">
          <w:rPr>
            <w:rStyle w:val="Hyperlink"/>
            <w:noProof/>
          </w:rPr>
          <w:t>Communication across cultures</w:t>
        </w:r>
        <w:r w:rsidR="00E358F1">
          <w:rPr>
            <w:noProof/>
            <w:webHidden/>
          </w:rPr>
          <w:tab/>
        </w:r>
        <w:r w:rsidR="00E358F1">
          <w:rPr>
            <w:noProof/>
            <w:webHidden/>
          </w:rPr>
          <w:fldChar w:fldCharType="begin"/>
        </w:r>
        <w:r w:rsidR="00E358F1">
          <w:rPr>
            <w:noProof/>
            <w:webHidden/>
          </w:rPr>
          <w:instrText xml:space="preserve"> PAGEREF _Toc466393017 \h </w:instrText>
        </w:r>
        <w:r w:rsidR="00E358F1">
          <w:rPr>
            <w:noProof/>
            <w:webHidden/>
          </w:rPr>
        </w:r>
        <w:r w:rsidR="00E358F1">
          <w:rPr>
            <w:noProof/>
            <w:webHidden/>
          </w:rPr>
          <w:fldChar w:fldCharType="separate"/>
        </w:r>
        <w:r w:rsidR="00817394">
          <w:rPr>
            <w:noProof/>
            <w:webHidden/>
          </w:rPr>
          <w:t>10</w:t>
        </w:r>
        <w:r w:rsidR="00E358F1">
          <w:rPr>
            <w:noProof/>
            <w:webHidden/>
          </w:rPr>
          <w:fldChar w:fldCharType="end"/>
        </w:r>
      </w:hyperlink>
    </w:p>
    <w:p w14:paraId="04C9F939" w14:textId="77777777" w:rsidR="00E358F1" w:rsidRDefault="00CE16FD">
      <w:pPr>
        <w:pStyle w:val="TOC2"/>
        <w:tabs>
          <w:tab w:val="right" w:pos="9016"/>
        </w:tabs>
        <w:rPr>
          <w:rFonts w:eastAsiaTheme="minorEastAsia"/>
          <w:b w:val="0"/>
          <w:bCs w:val="0"/>
          <w:noProof/>
          <w:sz w:val="22"/>
          <w:szCs w:val="22"/>
          <w:lang w:eastAsia="en-AU"/>
        </w:rPr>
      </w:pPr>
      <w:hyperlink w:anchor="_Toc466393018" w:history="1">
        <w:r w:rsidR="00E358F1" w:rsidRPr="00737B33">
          <w:rPr>
            <w:rStyle w:val="Hyperlink"/>
            <w:noProof/>
          </w:rPr>
          <w:t>Hurdles to effective communication</w:t>
        </w:r>
        <w:r w:rsidR="00E358F1">
          <w:rPr>
            <w:noProof/>
            <w:webHidden/>
          </w:rPr>
          <w:tab/>
        </w:r>
        <w:r w:rsidR="00E358F1">
          <w:rPr>
            <w:noProof/>
            <w:webHidden/>
          </w:rPr>
          <w:fldChar w:fldCharType="begin"/>
        </w:r>
        <w:r w:rsidR="00E358F1">
          <w:rPr>
            <w:noProof/>
            <w:webHidden/>
          </w:rPr>
          <w:instrText xml:space="preserve"> PAGEREF _Toc466393018 \h </w:instrText>
        </w:r>
        <w:r w:rsidR="00E358F1">
          <w:rPr>
            <w:noProof/>
            <w:webHidden/>
          </w:rPr>
        </w:r>
        <w:r w:rsidR="00E358F1">
          <w:rPr>
            <w:noProof/>
            <w:webHidden/>
          </w:rPr>
          <w:fldChar w:fldCharType="separate"/>
        </w:r>
        <w:r w:rsidR="00817394">
          <w:rPr>
            <w:noProof/>
            <w:webHidden/>
          </w:rPr>
          <w:t>14</w:t>
        </w:r>
        <w:r w:rsidR="00E358F1">
          <w:rPr>
            <w:noProof/>
            <w:webHidden/>
          </w:rPr>
          <w:fldChar w:fldCharType="end"/>
        </w:r>
      </w:hyperlink>
    </w:p>
    <w:p w14:paraId="3FAB00C6" w14:textId="41EACE54" w:rsidR="00E358F1" w:rsidRDefault="00CE16FD">
      <w:pPr>
        <w:pStyle w:val="TOC2"/>
        <w:tabs>
          <w:tab w:val="right" w:pos="9016"/>
        </w:tabs>
        <w:rPr>
          <w:rFonts w:eastAsiaTheme="minorEastAsia"/>
          <w:b w:val="0"/>
          <w:bCs w:val="0"/>
          <w:noProof/>
          <w:sz w:val="22"/>
          <w:szCs w:val="22"/>
          <w:lang w:eastAsia="en-AU"/>
        </w:rPr>
      </w:pPr>
      <w:hyperlink w:anchor="_Toc466393020" w:history="1">
        <w:r w:rsidR="00E358F1" w:rsidRPr="00737B33">
          <w:rPr>
            <w:rStyle w:val="Hyperlink"/>
            <w:noProof/>
          </w:rPr>
          <w:t>Lifespan considerations</w:t>
        </w:r>
        <w:r w:rsidR="00E358F1">
          <w:rPr>
            <w:noProof/>
            <w:webHidden/>
          </w:rPr>
          <w:tab/>
        </w:r>
        <w:r w:rsidR="00E358F1">
          <w:rPr>
            <w:noProof/>
            <w:webHidden/>
          </w:rPr>
          <w:fldChar w:fldCharType="begin"/>
        </w:r>
        <w:r w:rsidR="00E358F1">
          <w:rPr>
            <w:noProof/>
            <w:webHidden/>
          </w:rPr>
          <w:instrText xml:space="preserve"> PAGEREF _Toc466393020 \h </w:instrText>
        </w:r>
        <w:r w:rsidR="00E358F1">
          <w:rPr>
            <w:noProof/>
            <w:webHidden/>
          </w:rPr>
        </w:r>
        <w:r w:rsidR="00E358F1">
          <w:rPr>
            <w:noProof/>
            <w:webHidden/>
          </w:rPr>
          <w:fldChar w:fldCharType="separate"/>
        </w:r>
        <w:r w:rsidR="00817394">
          <w:rPr>
            <w:noProof/>
            <w:webHidden/>
          </w:rPr>
          <w:t>14</w:t>
        </w:r>
        <w:r w:rsidR="00E358F1">
          <w:rPr>
            <w:noProof/>
            <w:webHidden/>
          </w:rPr>
          <w:fldChar w:fldCharType="end"/>
        </w:r>
      </w:hyperlink>
    </w:p>
    <w:p w14:paraId="1E497344" w14:textId="67FA3378" w:rsidR="00E358F1" w:rsidRDefault="00CE16FD">
      <w:pPr>
        <w:pStyle w:val="TOC2"/>
        <w:tabs>
          <w:tab w:val="right" w:pos="9016"/>
        </w:tabs>
        <w:rPr>
          <w:rFonts w:eastAsiaTheme="minorEastAsia"/>
          <w:b w:val="0"/>
          <w:bCs w:val="0"/>
          <w:noProof/>
          <w:sz w:val="22"/>
          <w:szCs w:val="22"/>
          <w:lang w:eastAsia="en-AU"/>
        </w:rPr>
      </w:pPr>
      <w:hyperlink w:anchor="_Toc466393021" w:history="1">
        <w:r w:rsidR="00E358F1" w:rsidRPr="00737B33">
          <w:rPr>
            <w:rStyle w:val="Hyperlink"/>
            <w:noProof/>
          </w:rPr>
          <w:t>Having effective conversations</w:t>
        </w:r>
        <w:r w:rsidR="00E358F1">
          <w:rPr>
            <w:noProof/>
            <w:webHidden/>
          </w:rPr>
          <w:tab/>
        </w:r>
        <w:r w:rsidR="00E358F1">
          <w:rPr>
            <w:noProof/>
            <w:webHidden/>
          </w:rPr>
          <w:fldChar w:fldCharType="begin"/>
        </w:r>
        <w:r w:rsidR="00E358F1">
          <w:rPr>
            <w:noProof/>
            <w:webHidden/>
          </w:rPr>
          <w:instrText xml:space="preserve"> PAGEREF _Toc466393021 \h </w:instrText>
        </w:r>
        <w:r w:rsidR="00E358F1">
          <w:rPr>
            <w:noProof/>
            <w:webHidden/>
          </w:rPr>
        </w:r>
        <w:r w:rsidR="00E358F1">
          <w:rPr>
            <w:noProof/>
            <w:webHidden/>
          </w:rPr>
          <w:fldChar w:fldCharType="separate"/>
        </w:r>
        <w:r w:rsidR="00817394">
          <w:rPr>
            <w:noProof/>
            <w:webHidden/>
          </w:rPr>
          <w:t>15</w:t>
        </w:r>
        <w:r w:rsidR="00E358F1">
          <w:rPr>
            <w:noProof/>
            <w:webHidden/>
          </w:rPr>
          <w:fldChar w:fldCharType="end"/>
        </w:r>
      </w:hyperlink>
    </w:p>
    <w:p w14:paraId="02D7A830" w14:textId="77777777" w:rsidR="00E358F1" w:rsidRDefault="00CE16FD">
      <w:pPr>
        <w:pStyle w:val="TOC2"/>
        <w:tabs>
          <w:tab w:val="right" w:pos="9016"/>
        </w:tabs>
        <w:rPr>
          <w:rFonts w:eastAsiaTheme="minorEastAsia"/>
          <w:b w:val="0"/>
          <w:bCs w:val="0"/>
          <w:noProof/>
          <w:sz w:val="22"/>
          <w:szCs w:val="22"/>
          <w:lang w:eastAsia="en-AU"/>
        </w:rPr>
      </w:pPr>
      <w:hyperlink w:anchor="_Toc466393022" w:history="1">
        <w:r w:rsidR="00E358F1" w:rsidRPr="00737B33">
          <w:rPr>
            <w:rStyle w:val="Hyperlink"/>
            <w:noProof/>
          </w:rPr>
          <w:t>Empathising and supporting clients or patients</w:t>
        </w:r>
        <w:r w:rsidR="00E358F1">
          <w:rPr>
            <w:noProof/>
            <w:webHidden/>
          </w:rPr>
          <w:tab/>
        </w:r>
        <w:r w:rsidR="00E358F1">
          <w:rPr>
            <w:noProof/>
            <w:webHidden/>
          </w:rPr>
          <w:fldChar w:fldCharType="begin"/>
        </w:r>
        <w:r w:rsidR="00E358F1">
          <w:rPr>
            <w:noProof/>
            <w:webHidden/>
          </w:rPr>
          <w:instrText xml:space="preserve"> PAGEREF _Toc466393022 \h </w:instrText>
        </w:r>
        <w:r w:rsidR="00E358F1">
          <w:rPr>
            <w:noProof/>
            <w:webHidden/>
          </w:rPr>
        </w:r>
        <w:r w:rsidR="00E358F1">
          <w:rPr>
            <w:noProof/>
            <w:webHidden/>
          </w:rPr>
          <w:fldChar w:fldCharType="separate"/>
        </w:r>
        <w:r w:rsidR="00817394">
          <w:rPr>
            <w:noProof/>
            <w:webHidden/>
          </w:rPr>
          <w:t>17</w:t>
        </w:r>
        <w:r w:rsidR="00E358F1">
          <w:rPr>
            <w:noProof/>
            <w:webHidden/>
          </w:rPr>
          <w:fldChar w:fldCharType="end"/>
        </w:r>
      </w:hyperlink>
    </w:p>
    <w:p w14:paraId="265BDA8F" w14:textId="77777777" w:rsidR="00E358F1" w:rsidRDefault="00CE16FD">
      <w:pPr>
        <w:pStyle w:val="TOC2"/>
        <w:tabs>
          <w:tab w:val="right" w:pos="9016"/>
        </w:tabs>
        <w:rPr>
          <w:rFonts w:eastAsiaTheme="minorEastAsia"/>
          <w:b w:val="0"/>
          <w:bCs w:val="0"/>
          <w:noProof/>
          <w:sz w:val="22"/>
          <w:szCs w:val="22"/>
          <w:lang w:eastAsia="en-AU"/>
        </w:rPr>
      </w:pPr>
      <w:hyperlink w:anchor="_Toc466393023" w:history="1">
        <w:r w:rsidR="00E358F1" w:rsidRPr="00737B33">
          <w:rPr>
            <w:rStyle w:val="Hyperlink"/>
            <w:noProof/>
          </w:rPr>
          <w:t>Relating to the patient/client respectfully and recognising them as a partner</w:t>
        </w:r>
        <w:r w:rsidR="00E358F1">
          <w:rPr>
            <w:noProof/>
            <w:webHidden/>
          </w:rPr>
          <w:tab/>
        </w:r>
        <w:r w:rsidR="00E358F1">
          <w:rPr>
            <w:noProof/>
            <w:webHidden/>
          </w:rPr>
          <w:fldChar w:fldCharType="begin"/>
        </w:r>
        <w:r w:rsidR="00E358F1">
          <w:rPr>
            <w:noProof/>
            <w:webHidden/>
          </w:rPr>
          <w:instrText xml:space="preserve"> PAGEREF _Toc466393023 \h </w:instrText>
        </w:r>
        <w:r w:rsidR="00E358F1">
          <w:rPr>
            <w:noProof/>
            <w:webHidden/>
          </w:rPr>
        </w:r>
        <w:r w:rsidR="00E358F1">
          <w:rPr>
            <w:noProof/>
            <w:webHidden/>
          </w:rPr>
          <w:fldChar w:fldCharType="separate"/>
        </w:r>
        <w:r w:rsidR="00817394">
          <w:rPr>
            <w:noProof/>
            <w:webHidden/>
          </w:rPr>
          <w:t>19</w:t>
        </w:r>
        <w:r w:rsidR="00E358F1">
          <w:rPr>
            <w:noProof/>
            <w:webHidden/>
          </w:rPr>
          <w:fldChar w:fldCharType="end"/>
        </w:r>
      </w:hyperlink>
    </w:p>
    <w:p w14:paraId="2CDC5E5E" w14:textId="77777777" w:rsidR="00E358F1" w:rsidRDefault="00CE16FD">
      <w:pPr>
        <w:pStyle w:val="TOC2"/>
        <w:tabs>
          <w:tab w:val="right" w:pos="9016"/>
        </w:tabs>
        <w:rPr>
          <w:rFonts w:eastAsiaTheme="minorEastAsia"/>
          <w:b w:val="0"/>
          <w:bCs w:val="0"/>
          <w:noProof/>
          <w:sz w:val="22"/>
          <w:szCs w:val="22"/>
          <w:lang w:eastAsia="en-AU"/>
        </w:rPr>
      </w:pPr>
      <w:hyperlink w:anchor="_Toc466393024" w:history="1">
        <w:r w:rsidR="00E358F1" w:rsidRPr="00737B33">
          <w:rPr>
            <w:rStyle w:val="Hyperlink"/>
            <w:noProof/>
          </w:rPr>
          <w:t>Confidentiality and Privacy of the patient/client</w:t>
        </w:r>
        <w:r w:rsidR="00E358F1">
          <w:rPr>
            <w:noProof/>
            <w:webHidden/>
          </w:rPr>
          <w:tab/>
        </w:r>
        <w:r w:rsidR="00E358F1">
          <w:rPr>
            <w:noProof/>
            <w:webHidden/>
          </w:rPr>
          <w:fldChar w:fldCharType="begin"/>
        </w:r>
        <w:r w:rsidR="00E358F1">
          <w:rPr>
            <w:noProof/>
            <w:webHidden/>
          </w:rPr>
          <w:instrText xml:space="preserve"> PAGEREF _Toc466393024 \h </w:instrText>
        </w:r>
        <w:r w:rsidR="00E358F1">
          <w:rPr>
            <w:noProof/>
            <w:webHidden/>
          </w:rPr>
        </w:r>
        <w:r w:rsidR="00E358F1">
          <w:rPr>
            <w:noProof/>
            <w:webHidden/>
          </w:rPr>
          <w:fldChar w:fldCharType="separate"/>
        </w:r>
        <w:r w:rsidR="00817394">
          <w:rPr>
            <w:noProof/>
            <w:webHidden/>
          </w:rPr>
          <w:t>19</w:t>
        </w:r>
        <w:r w:rsidR="00E358F1">
          <w:rPr>
            <w:noProof/>
            <w:webHidden/>
          </w:rPr>
          <w:fldChar w:fldCharType="end"/>
        </w:r>
      </w:hyperlink>
    </w:p>
    <w:p w14:paraId="1D1D1265" w14:textId="77777777" w:rsidR="00E358F1" w:rsidRDefault="00CE16FD">
      <w:pPr>
        <w:pStyle w:val="TOC2"/>
        <w:tabs>
          <w:tab w:val="right" w:pos="9016"/>
        </w:tabs>
        <w:rPr>
          <w:rFonts w:eastAsiaTheme="minorEastAsia"/>
          <w:b w:val="0"/>
          <w:bCs w:val="0"/>
          <w:noProof/>
          <w:sz w:val="22"/>
          <w:szCs w:val="22"/>
          <w:lang w:eastAsia="en-AU"/>
        </w:rPr>
      </w:pPr>
      <w:hyperlink w:anchor="_Toc466393025" w:history="1">
        <w:r w:rsidR="00E358F1" w:rsidRPr="00737B33">
          <w:rPr>
            <w:rStyle w:val="Hyperlink"/>
            <w:noProof/>
          </w:rPr>
          <w:t>Tips from service industries</w:t>
        </w:r>
        <w:r w:rsidR="00E358F1">
          <w:rPr>
            <w:noProof/>
            <w:webHidden/>
          </w:rPr>
          <w:tab/>
        </w:r>
        <w:r w:rsidR="00E358F1">
          <w:rPr>
            <w:noProof/>
            <w:webHidden/>
          </w:rPr>
          <w:fldChar w:fldCharType="begin"/>
        </w:r>
        <w:r w:rsidR="00E358F1">
          <w:rPr>
            <w:noProof/>
            <w:webHidden/>
          </w:rPr>
          <w:instrText xml:space="preserve"> PAGEREF _Toc466393025 \h </w:instrText>
        </w:r>
        <w:r w:rsidR="00E358F1">
          <w:rPr>
            <w:noProof/>
            <w:webHidden/>
          </w:rPr>
        </w:r>
        <w:r w:rsidR="00E358F1">
          <w:rPr>
            <w:noProof/>
            <w:webHidden/>
          </w:rPr>
          <w:fldChar w:fldCharType="separate"/>
        </w:r>
        <w:r w:rsidR="00817394">
          <w:rPr>
            <w:noProof/>
            <w:webHidden/>
          </w:rPr>
          <w:t>19</w:t>
        </w:r>
        <w:r w:rsidR="00E358F1">
          <w:rPr>
            <w:noProof/>
            <w:webHidden/>
          </w:rPr>
          <w:fldChar w:fldCharType="end"/>
        </w:r>
      </w:hyperlink>
    </w:p>
    <w:p w14:paraId="7F5762C9" w14:textId="77777777" w:rsidR="00E358F1" w:rsidRDefault="00CE16FD">
      <w:pPr>
        <w:pStyle w:val="TOC2"/>
        <w:tabs>
          <w:tab w:val="right" w:pos="9016"/>
        </w:tabs>
        <w:rPr>
          <w:rFonts w:eastAsiaTheme="minorEastAsia"/>
          <w:b w:val="0"/>
          <w:bCs w:val="0"/>
          <w:noProof/>
          <w:sz w:val="22"/>
          <w:szCs w:val="22"/>
          <w:lang w:eastAsia="en-AU"/>
        </w:rPr>
      </w:pPr>
      <w:hyperlink w:anchor="_Toc466393026" w:history="1">
        <w:r w:rsidR="00E358F1" w:rsidRPr="00737B33">
          <w:rPr>
            <w:rStyle w:val="Hyperlink"/>
            <w:noProof/>
          </w:rPr>
          <w:t>What next?</w:t>
        </w:r>
        <w:r w:rsidR="00E358F1">
          <w:rPr>
            <w:noProof/>
            <w:webHidden/>
          </w:rPr>
          <w:tab/>
        </w:r>
        <w:r w:rsidR="00E358F1">
          <w:rPr>
            <w:noProof/>
            <w:webHidden/>
          </w:rPr>
          <w:fldChar w:fldCharType="begin"/>
        </w:r>
        <w:r w:rsidR="00E358F1">
          <w:rPr>
            <w:noProof/>
            <w:webHidden/>
          </w:rPr>
          <w:instrText xml:space="preserve"> PAGEREF _Toc466393026 \h </w:instrText>
        </w:r>
        <w:r w:rsidR="00E358F1">
          <w:rPr>
            <w:noProof/>
            <w:webHidden/>
          </w:rPr>
        </w:r>
        <w:r w:rsidR="00E358F1">
          <w:rPr>
            <w:noProof/>
            <w:webHidden/>
          </w:rPr>
          <w:fldChar w:fldCharType="separate"/>
        </w:r>
        <w:r w:rsidR="00817394">
          <w:rPr>
            <w:noProof/>
            <w:webHidden/>
          </w:rPr>
          <w:t>20</w:t>
        </w:r>
        <w:r w:rsidR="00E358F1">
          <w:rPr>
            <w:noProof/>
            <w:webHidden/>
          </w:rPr>
          <w:fldChar w:fldCharType="end"/>
        </w:r>
      </w:hyperlink>
    </w:p>
    <w:p w14:paraId="5675BEC4" w14:textId="77777777" w:rsidR="00E358F1" w:rsidRDefault="00CE16FD">
      <w:pPr>
        <w:pStyle w:val="TOC2"/>
        <w:tabs>
          <w:tab w:val="right" w:pos="9016"/>
        </w:tabs>
        <w:rPr>
          <w:rFonts w:eastAsiaTheme="minorEastAsia"/>
          <w:b w:val="0"/>
          <w:bCs w:val="0"/>
          <w:noProof/>
          <w:sz w:val="22"/>
          <w:szCs w:val="22"/>
          <w:lang w:eastAsia="en-AU"/>
        </w:rPr>
      </w:pPr>
      <w:hyperlink w:anchor="_Toc466393027" w:history="1">
        <w:r w:rsidR="00E358F1" w:rsidRPr="00737B33">
          <w:rPr>
            <w:rStyle w:val="Hyperlink"/>
            <w:noProof/>
          </w:rPr>
          <w:t>References:</w:t>
        </w:r>
        <w:r w:rsidR="00E358F1">
          <w:rPr>
            <w:noProof/>
            <w:webHidden/>
          </w:rPr>
          <w:tab/>
        </w:r>
        <w:r w:rsidR="00E358F1">
          <w:rPr>
            <w:noProof/>
            <w:webHidden/>
          </w:rPr>
          <w:fldChar w:fldCharType="begin"/>
        </w:r>
        <w:r w:rsidR="00E358F1">
          <w:rPr>
            <w:noProof/>
            <w:webHidden/>
          </w:rPr>
          <w:instrText xml:space="preserve"> PAGEREF _Toc466393027 \h </w:instrText>
        </w:r>
        <w:r w:rsidR="00E358F1">
          <w:rPr>
            <w:noProof/>
            <w:webHidden/>
          </w:rPr>
        </w:r>
        <w:r w:rsidR="00E358F1">
          <w:rPr>
            <w:noProof/>
            <w:webHidden/>
          </w:rPr>
          <w:fldChar w:fldCharType="separate"/>
        </w:r>
        <w:r w:rsidR="00817394">
          <w:rPr>
            <w:noProof/>
            <w:webHidden/>
          </w:rPr>
          <w:t>21</w:t>
        </w:r>
        <w:r w:rsidR="00E358F1">
          <w:rPr>
            <w:noProof/>
            <w:webHidden/>
          </w:rPr>
          <w:fldChar w:fldCharType="end"/>
        </w:r>
      </w:hyperlink>
    </w:p>
    <w:p w14:paraId="7E2447E1" w14:textId="77777777" w:rsidR="00E358F1" w:rsidRDefault="00CE16FD">
      <w:pPr>
        <w:pStyle w:val="TOC2"/>
        <w:tabs>
          <w:tab w:val="right" w:pos="9016"/>
        </w:tabs>
        <w:rPr>
          <w:rFonts w:eastAsiaTheme="minorEastAsia"/>
          <w:b w:val="0"/>
          <w:bCs w:val="0"/>
          <w:noProof/>
          <w:sz w:val="22"/>
          <w:szCs w:val="22"/>
          <w:lang w:eastAsia="en-AU"/>
        </w:rPr>
      </w:pPr>
      <w:hyperlink w:anchor="_Toc466393028" w:history="1">
        <w:r w:rsidR="00E358F1" w:rsidRPr="00737B33">
          <w:rPr>
            <w:rStyle w:val="Hyperlink"/>
            <w:noProof/>
          </w:rPr>
          <w:t>RUBRIC</w:t>
        </w:r>
        <w:r w:rsidR="00E358F1">
          <w:rPr>
            <w:noProof/>
            <w:webHidden/>
          </w:rPr>
          <w:tab/>
        </w:r>
        <w:r w:rsidR="00E358F1">
          <w:rPr>
            <w:noProof/>
            <w:webHidden/>
          </w:rPr>
          <w:fldChar w:fldCharType="begin"/>
        </w:r>
        <w:r w:rsidR="00E358F1">
          <w:rPr>
            <w:noProof/>
            <w:webHidden/>
          </w:rPr>
          <w:instrText xml:space="preserve"> PAGEREF _Toc466393028 \h </w:instrText>
        </w:r>
        <w:r w:rsidR="00E358F1">
          <w:rPr>
            <w:noProof/>
            <w:webHidden/>
          </w:rPr>
        </w:r>
        <w:r w:rsidR="00E358F1">
          <w:rPr>
            <w:noProof/>
            <w:webHidden/>
          </w:rPr>
          <w:fldChar w:fldCharType="separate"/>
        </w:r>
        <w:r w:rsidR="00817394">
          <w:rPr>
            <w:noProof/>
            <w:webHidden/>
          </w:rPr>
          <w:t>21</w:t>
        </w:r>
        <w:r w:rsidR="00E358F1">
          <w:rPr>
            <w:noProof/>
            <w:webHidden/>
          </w:rPr>
          <w:fldChar w:fldCharType="end"/>
        </w:r>
      </w:hyperlink>
    </w:p>
    <w:p w14:paraId="2E4C7939" w14:textId="4EC9FF8B" w:rsidR="00E358F1" w:rsidRDefault="0084316F">
      <w:pPr>
        <w:pStyle w:val="TOC2"/>
        <w:tabs>
          <w:tab w:val="right" w:pos="9016"/>
        </w:tabs>
        <w:rPr>
          <w:rFonts w:eastAsiaTheme="minorEastAsia"/>
          <w:b w:val="0"/>
          <w:bCs w:val="0"/>
          <w:noProof/>
          <w:sz w:val="22"/>
          <w:szCs w:val="22"/>
          <w:lang w:eastAsia="en-AU"/>
        </w:rPr>
      </w:pPr>
      <w:r w:rsidRPr="00BA1BAE">
        <w:rPr>
          <w:rStyle w:val="Hyperlink"/>
          <w:noProof/>
          <w:color w:val="auto"/>
        </w:rPr>
        <w:t>Reading:</w:t>
      </w:r>
      <w:r>
        <w:rPr>
          <w:rStyle w:val="Hyperlink"/>
          <w:noProof/>
        </w:rPr>
        <w:t xml:space="preserve"> </w:t>
      </w:r>
      <w:hyperlink w:anchor="_Toc466393032" w:history="1">
        <w:r w:rsidR="00E358F1" w:rsidRPr="00BA1BAE">
          <w:rPr>
            <w:rStyle w:val="Hyperlink"/>
            <w:noProof/>
          </w:rPr>
          <w:t>Intercultural communication: A discourse approach</w:t>
        </w:r>
        <w:r w:rsidR="00E358F1">
          <w:rPr>
            <w:noProof/>
            <w:webHidden/>
          </w:rPr>
          <w:tab/>
        </w:r>
        <w:r w:rsidR="00E358F1">
          <w:rPr>
            <w:noProof/>
            <w:webHidden/>
          </w:rPr>
          <w:fldChar w:fldCharType="begin"/>
        </w:r>
        <w:r w:rsidR="00E358F1">
          <w:rPr>
            <w:noProof/>
            <w:webHidden/>
          </w:rPr>
          <w:instrText xml:space="preserve"> PAGEREF _Toc466393032 \h </w:instrText>
        </w:r>
        <w:r w:rsidR="00E358F1">
          <w:rPr>
            <w:noProof/>
            <w:webHidden/>
          </w:rPr>
        </w:r>
        <w:r w:rsidR="00E358F1">
          <w:rPr>
            <w:noProof/>
            <w:webHidden/>
          </w:rPr>
          <w:fldChar w:fldCharType="separate"/>
        </w:r>
        <w:r w:rsidR="00817394">
          <w:rPr>
            <w:noProof/>
            <w:webHidden/>
          </w:rPr>
          <w:t>23</w:t>
        </w:r>
        <w:r w:rsidR="00E358F1">
          <w:rPr>
            <w:noProof/>
            <w:webHidden/>
          </w:rPr>
          <w:fldChar w:fldCharType="end"/>
        </w:r>
      </w:hyperlink>
    </w:p>
    <w:p w14:paraId="40356C03" w14:textId="6FA0D36B" w:rsidR="0084316F" w:rsidRDefault="00E358F1" w:rsidP="006C423D">
      <w:pPr>
        <w:pStyle w:val="Heading2"/>
      </w:pPr>
      <w:r>
        <w:fldChar w:fldCharType="end"/>
      </w:r>
      <w:bookmarkStart w:id="6" w:name="_Toc466393013"/>
    </w:p>
    <w:p w14:paraId="5C7D773F" w14:textId="77777777" w:rsidR="0084316F" w:rsidRDefault="0084316F" w:rsidP="006C423D">
      <w:pPr>
        <w:pStyle w:val="Heading2"/>
      </w:pPr>
    </w:p>
    <w:p w14:paraId="545482A7" w14:textId="77777777" w:rsidR="0084316F" w:rsidRDefault="0084316F" w:rsidP="006C423D">
      <w:pPr>
        <w:pStyle w:val="Heading2"/>
      </w:pPr>
    </w:p>
    <w:p w14:paraId="4925278B" w14:textId="77777777" w:rsidR="0084316F" w:rsidRDefault="0084316F" w:rsidP="006C423D">
      <w:pPr>
        <w:pStyle w:val="Heading2"/>
      </w:pPr>
    </w:p>
    <w:p w14:paraId="316AE866" w14:textId="77777777" w:rsidR="0084316F" w:rsidRDefault="0084316F" w:rsidP="006C423D">
      <w:pPr>
        <w:pStyle w:val="Heading2"/>
      </w:pPr>
    </w:p>
    <w:p w14:paraId="07DBA30A" w14:textId="77777777" w:rsidR="0084316F" w:rsidRPr="0084316F" w:rsidRDefault="0084316F" w:rsidP="0084316F"/>
    <w:p w14:paraId="563336EF" w14:textId="77777777" w:rsidR="006C423D" w:rsidRDefault="006C423D" w:rsidP="006C423D">
      <w:pPr>
        <w:pStyle w:val="Heading2"/>
      </w:pPr>
      <w:r>
        <w:lastRenderedPageBreak/>
        <w:t>Introduction</w:t>
      </w:r>
      <w:bookmarkEnd w:id="4"/>
      <w:bookmarkEnd w:id="5"/>
      <w:bookmarkEnd w:id="6"/>
    </w:p>
    <w:p w14:paraId="3CC5E34B" w14:textId="5CFD524D" w:rsidR="00096115" w:rsidRDefault="00BE53B5" w:rsidP="00BE53B5">
      <w:r>
        <w:t xml:space="preserve">This lesson has been designed for students studying to become a health professional and who are about to embark on their first clinical placement or field placement in their program of study. </w:t>
      </w:r>
    </w:p>
    <w:p w14:paraId="0EAD920F" w14:textId="76348B56" w:rsidR="00E273E6" w:rsidRDefault="00BE53B5" w:rsidP="00E273E6">
      <w:pPr>
        <w:rPr>
          <w:sz w:val="23"/>
          <w:szCs w:val="23"/>
        </w:rPr>
      </w:pPr>
      <w:r>
        <w:t xml:space="preserve">Communication with clients/patients is </w:t>
      </w:r>
      <w:r w:rsidR="00B108C5">
        <w:t xml:space="preserve">an important </w:t>
      </w:r>
      <w:r>
        <w:t xml:space="preserve">aspect of professional communication, and can be daunting for students, especially if </w:t>
      </w:r>
      <w:r w:rsidR="00572D8E">
        <w:t>past communication experiences have been limited</w:t>
      </w:r>
      <w:r>
        <w:t xml:space="preserve">. </w:t>
      </w:r>
      <w:r w:rsidR="00E273E6">
        <w:t xml:space="preserve"> </w:t>
      </w:r>
      <w:r w:rsidR="00E273E6" w:rsidRPr="00A162D9">
        <w:rPr>
          <w:b/>
          <w:i/>
          <w:iCs/>
          <w:color w:val="E36C0A" w:themeColor="accent6" w:themeShade="BF"/>
          <w:sz w:val="23"/>
          <w:szCs w:val="23"/>
        </w:rPr>
        <w:t>Communication competence</w:t>
      </w:r>
      <w:r w:rsidR="00E273E6" w:rsidRPr="00A162D9">
        <w:rPr>
          <w:i/>
          <w:iCs/>
          <w:color w:val="E36C0A" w:themeColor="accent6" w:themeShade="BF"/>
          <w:sz w:val="23"/>
          <w:szCs w:val="23"/>
        </w:rPr>
        <w:t xml:space="preserve"> </w:t>
      </w:r>
      <w:r w:rsidR="00572D8E" w:rsidRPr="00A162D9">
        <w:rPr>
          <w:iCs/>
          <w:sz w:val="23"/>
          <w:szCs w:val="23"/>
        </w:rPr>
        <w:t>involves</w:t>
      </w:r>
      <w:r w:rsidR="00572D8E">
        <w:rPr>
          <w:i/>
          <w:iCs/>
          <w:sz w:val="23"/>
          <w:szCs w:val="23"/>
        </w:rPr>
        <w:t xml:space="preserve"> </w:t>
      </w:r>
      <w:r w:rsidR="00E273E6">
        <w:rPr>
          <w:sz w:val="23"/>
          <w:szCs w:val="23"/>
        </w:rPr>
        <w:t>communicat</w:t>
      </w:r>
      <w:r w:rsidR="00572D8E">
        <w:rPr>
          <w:sz w:val="23"/>
          <w:szCs w:val="23"/>
        </w:rPr>
        <w:t>ing</w:t>
      </w:r>
      <w:r w:rsidR="00E273E6">
        <w:rPr>
          <w:sz w:val="23"/>
          <w:szCs w:val="23"/>
        </w:rPr>
        <w:t xml:space="preserve"> in an effective (the goals of the interaction</w:t>
      </w:r>
      <w:r w:rsidR="004B184C">
        <w:rPr>
          <w:sz w:val="23"/>
          <w:szCs w:val="23"/>
        </w:rPr>
        <w:t xml:space="preserve"> are met</w:t>
      </w:r>
      <w:r w:rsidR="00E273E6">
        <w:rPr>
          <w:sz w:val="23"/>
          <w:szCs w:val="23"/>
        </w:rPr>
        <w:t>) and appropriate</w:t>
      </w:r>
      <w:r w:rsidR="009D0F0F">
        <w:rPr>
          <w:sz w:val="23"/>
          <w:szCs w:val="23"/>
        </w:rPr>
        <w:t xml:space="preserve"> way</w:t>
      </w:r>
      <w:r w:rsidR="00E273E6">
        <w:rPr>
          <w:sz w:val="23"/>
          <w:szCs w:val="23"/>
        </w:rPr>
        <w:t xml:space="preserve"> (the social, relational, and ethical expectations of the situation are met). </w:t>
      </w:r>
    </w:p>
    <w:p w14:paraId="33C90CD0" w14:textId="2CB3AAF1" w:rsidR="00B108C5" w:rsidRDefault="004B184C" w:rsidP="00BE53B5">
      <w:r>
        <w:t>To b</w:t>
      </w:r>
      <w:r w:rsidR="00B108C5">
        <w:t>ecome a master of communication with patients/clients</w:t>
      </w:r>
      <w:r w:rsidR="00572D8E">
        <w:t xml:space="preserve"> does not happen</w:t>
      </w:r>
      <w:r w:rsidR="00B108C5">
        <w:t xml:space="preserve"> overnight. It takes time, practice, personal evaluation and feedback to develop the skills required to communicate effectively. Even very experienced health professionals are continu</w:t>
      </w:r>
      <w:r w:rsidR="00AA1667">
        <w:t xml:space="preserve">ally </w:t>
      </w:r>
      <w:r w:rsidR="00B108C5">
        <w:t>learn</w:t>
      </w:r>
      <w:r w:rsidR="00AA1667">
        <w:t>ing</w:t>
      </w:r>
      <w:r w:rsidR="00E273E6">
        <w:t xml:space="preserve"> </w:t>
      </w:r>
      <w:r w:rsidR="00B108C5">
        <w:t>and improv</w:t>
      </w:r>
      <w:r w:rsidR="00AA1667">
        <w:t xml:space="preserve">ing </w:t>
      </w:r>
      <w:r w:rsidR="00B108C5">
        <w:t xml:space="preserve">their communication skills. </w:t>
      </w:r>
    </w:p>
    <w:p w14:paraId="42FD465A" w14:textId="5BD19FA7" w:rsidR="00E273E6" w:rsidRPr="008F6CB5" w:rsidRDefault="00A162D9" w:rsidP="00E273E6">
      <w:pPr>
        <w:pStyle w:val="Default"/>
        <w:rPr>
          <w:rFonts w:asciiTheme="minorHAnsi" w:hAnsiTheme="minorHAnsi" w:cstheme="minorHAnsi"/>
          <w:sz w:val="22"/>
          <w:szCs w:val="22"/>
        </w:rPr>
      </w:pPr>
      <w:r>
        <w:rPr>
          <w:rFonts w:asciiTheme="minorHAnsi" w:hAnsiTheme="minorHAnsi" w:cstheme="minorHAnsi"/>
          <w:sz w:val="22"/>
          <w:szCs w:val="22"/>
        </w:rPr>
        <w:t>To e</w:t>
      </w:r>
      <w:r w:rsidR="004B184C">
        <w:rPr>
          <w:rFonts w:asciiTheme="minorHAnsi" w:hAnsiTheme="minorHAnsi" w:cstheme="minorHAnsi"/>
          <w:sz w:val="22"/>
          <w:szCs w:val="22"/>
        </w:rPr>
        <w:t>ffective</w:t>
      </w:r>
      <w:r>
        <w:rPr>
          <w:rFonts w:asciiTheme="minorHAnsi" w:hAnsiTheme="minorHAnsi" w:cstheme="minorHAnsi"/>
          <w:sz w:val="22"/>
          <w:szCs w:val="22"/>
        </w:rPr>
        <w:t xml:space="preserve">ly </w:t>
      </w:r>
      <w:r w:rsidR="00572D8E">
        <w:rPr>
          <w:rFonts w:asciiTheme="minorHAnsi" w:hAnsiTheme="minorHAnsi" w:cstheme="minorHAnsi"/>
          <w:sz w:val="22"/>
          <w:szCs w:val="22"/>
        </w:rPr>
        <w:t>communicat</w:t>
      </w:r>
      <w:r>
        <w:rPr>
          <w:rFonts w:asciiTheme="minorHAnsi" w:hAnsiTheme="minorHAnsi" w:cstheme="minorHAnsi"/>
          <w:sz w:val="22"/>
          <w:szCs w:val="22"/>
        </w:rPr>
        <w:t>e you need to understand</w:t>
      </w:r>
      <w:r w:rsidR="00E273E6" w:rsidRPr="008F6CB5">
        <w:rPr>
          <w:rFonts w:asciiTheme="minorHAnsi" w:hAnsiTheme="minorHAnsi" w:cstheme="minorHAnsi"/>
          <w:sz w:val="22"/>
          <w:szCs w:val="22"/>
        </w:rPr>
        <w:t xml:space="preserve"> the communication process, and over time </w:t>
      </w:r>
      <w:r>
        <w:rPr>
          <w:rFonts w:asciiTheme="minorHAnsi" w:hAnsiTheme="minorHAnsi" w:cstheme="minorHAnsi"/>
          <w:sz w:val="22"/>
          <w:szCs w:val="22"/>
        </w:rPr>
        <w:t xml:space="preserve">you will also </w:t>
      </w:r>
      <w:r w:rsidR="00E273E6" w:rsidRPr="008F6CB5">
        <w:rPr>
          <w:rFonts w:asciiTheme="minorHAnsi" w:hAnsiTheme="minorHAnsi" w:cstheme="minorHAnsi"/>
          <w:sz w:val="22"/>
          <w:szCs w:val="22"/>
        </w:rPr>
        <w:t xml:space="preserve">learn and develop </w:t>
      </w:r>
      <w:r w:rsidR="00E273E6" w:rsidRPr="00A162D9">
        <w:rPr>
          <w:rFonts w:asciiTheme="minorHAnsi" w:hAnsiTheme="minorHAnsi" w:cstheme="minorHAnsi"/>
          <w:b/>
          <w:i/>
          <w:color w:val="E36C0A" w:themeColor="accent6" w:themeShade="BF"/>
          <w:sz w:val="22"/>
          <w:szCs w:val="22"/>
        </w:rPr>
        <w:t>e</w:t>
      </w:r>
      <w:r w:rsidR="00E273E6" w:rsidRPr="00A162D9">
        <w:rPr>
          <w:rFonts w:asciiTheme="minorHAnsi" w:hAnsiTheme="minorHAnsi" w:cstheme="minorHAnsi"/>
          <w:b/>
          <w:i/>
          <w:iCs/>
          <w:color w:val="E36C0A" w:themeColor="accent6" w:themeShade="BF"/>
          <w:sz w:val="22"/>
          <w:szCs w:val="22"/>
        </w:rPr>
        <w:t>motional intelligence</w:t>
      </w:r>
      <w:r w:rsidR="00E273E6" w:rsidRPr="00A162D9">
        <w:rPr>
          <w:rFonts w:asciiTheme="minorHAnsi" w:hAnsiTheme="minorHAnsi" w:cstheme="minorHAnsi"/>
          <w:i/>
          <w:iCs/>
          <w:color w:val="E36C0A" w:themeColor="accent6" w:themeShade="BF"/>
          <w:sz w:val="22"/>
          <w:szCs w:val="22"/>
        </w:rPr>
        <w:t xml:space="preserve"> </w:t>
      </w:r>
      <w:r w:rsidR="00E273E6" w:rsidRPr="008F6CB5">
        <w:rPr>
          <w:rFonts w:asciiTheme="minorHAnsi" w:hAnsiTheme="minorHAnsi" w:cstheme="minorHAnsi"/>
          <w:i/>
          <w:iCs/>
          <w:sz w:val="22"/>
          <w:szCs w:val="22"/>
        </w:rPr>
        <w:t>(the</w:t>
      </w:r>
      <w:r w:rsidR="00E273E6" w:rsidRPr="008F6CB5">
        <w:rPr>
          <w:rFonts w:asciiTheme="minorHAnsi" w:hAnsiTheme="minorHAnsi" w:cstheme="minorHAnsi"/>
          <w:sz w:val="22"/>
          <w:szCs w:val="22"/>
        </w:rPr>
        <w:t xml:space="preserve"> ability to monitor one’s own and others’ emotions and to use this information to guide your communication). </w:t>
      </w:r>
    </w:p>
    <w:p w14:paraId="0980CCC8" w14:textId="77777777" w:rsidR="00E273E6" w:rsidRPr="008F6CB5" w:rsidRDefault="00E273E6" w:rsidP="00E273E6">
      <w:pPr>
        <w:pStyle w:val="Default"/>
        <w:rPr>
          <w:rFonts w:asciiTheme="minorHAnsi" w:hAnsiTheme="minorHAnsi" w:cstheme="minorHAnsi"/>
          <w:sz w:val="22"/>
          <w:szCs w:val="22"/>
        </w:rPr>
      </w:pPr>
    </w:p>
    <w:p w14:paraId="349A4BFB" w14:textId="775386EA" w:rsidR="00724684" w:rsidRPr="008B60C1" w:rsidRDefault="00E273E6" w:rsidP="00724684">
      <w:pPr>
        <w:spacing w:before="40" w:after="40"/>
      </w:pPr>
      <w:r w:rsidRPr="008F6CB5">
        <w:rPr>
          <w:rFonts w:cstheme="minorHAnsi"/>
        </w:rPr>
        <w:t xml:space="preserve">This lesson will </w:t>
      </w:r>
      <w:r w:rsidR="009D0F0F">
        <w:rPr>
          <w:rFonts w:cstheme="minorHAnsi"/>
        </w:rPr>
        <w:t>provide</w:t>
      </w:r>
      <w:r w:rsidRPr="008F6CB5">
        <w:rPr>
          <w:rFonts w:cstheme="minorHAnsi"/>
        </w:rPr>
        <w:t xml:space="preserve"> you</w:t>
      </w:r>
      <w:r w:rsidR="009D0F0F">
        <w:rPr>
          <w:rFonts w:cstheme="minorHAnsi"/>
        </w:rPr>
        <w:t xml:space="preserve"> with </w:t>
      </w:r>
      <w:r w:rsidRPr="008F6CB5">
        <w:rPr>
          <w:rFonts w:cstheme="minorHAnsi"/>
        </w:rPr>
        <w:t>the knowledge of the communication process</w:t>
      </w:r>
      <w:r w:rsidR="009D0F0F">
        <w:rPr>
          <w:rFonts w:cstheme="minorHAnsi"/>
        </w:rPr>
        <w:t>.</w:t>
      </w:r>
      <w:r w:rsidRPr="008F6CB5">
        <w:rPr>
          <w:rFonts w:cstheme="minorHAnsi"/>
        </w:rPr>
        <w:t xml:space="preserve"> </w:t>
      </w:r>
      <w:r w:rsidR="009D0F0F">
        <w:rPr>
          <w:rFonts w:cstheme="minorHAnsi"/>
        </w:rPr>
        <w:t>Y</w:t>
      </w:r>
      <w:r w:rsidRPr="008F6CB5">
        <w:rPr>
          <w:rFonts w:cstheme="minorHAnsi"/>
        </w:rPr>
        <w:t xml:space="preserve">our lecturer/tutor may also give you other activities to help you develop </w:t>
      </w:r>
      <w:r w:rsidR="008F6CB5" w:rsidRPr="00A162D9">
        <w:rPr>
          <w:rFonts w:cstheme="minorHAnsi"/>
          <w:b/>
          <w:i/>
          <w:color w:val="E36C0A" w:themeColor="accent6" w:themeShade="BF"/>
        </w:rPr>
        <w:t>emotional intelligence</w:t>
      </w:r>
      <w:r w:rsidR="008F6CB5" w:rsidRPr="00A162D9">
        <w:rPr>
          <w:rFonts w:cstheme="minorHAnsi"/>
          <w:color w:val="E36C0A" w:themeColor="accent6" w:themeShade="BF"/>
        </w:rPr>
        <w:t xml:space="preserve"> </w:t>
      </w:r>
      <w:r w:rsidR="008F6CB5" w:rsidRPr="008F6CB5">
        <w:rPr>
          <w:rFonts w:cstheme="minorHAnsi"/>
        </w:rPr>
        <w:t xml:space="preserve">to guide your communication. </w:t>
      </w:r>
      <w:r w:rsidR="00724684">
        <w:rPr>
          <w:rFonts w:cstheme="minorHAnsi"/>
        </w:rPr>
        <w:t xml:space="preserve"> Refer to the </w:t>
      </w:r>
      <w:r w:rsidR="00A162D9" w:rsidRPr="00052084">
        <w:rPr>
          <w:rFonts w:cstheme="minorHAnsi"/>
          <w:b/>
          <w:color w:val="548DD4" w:themeColor="text2" w:themeTint="99"/>
        </w:rPr>
        <w:fldChar w:fldCharType="begin"/>
      </w:r>
      <w:r w:rsidR="00A162D9" w:rsidRPr="00052084">
        <w:rPr>
          <w:rFonts w:cstheme="minorHAnsi"/>
          <w:b/>
          <w:color w:val="548DD4" w:themeColor="text2" w:themeTint="99"/>
        </w:rPr>
        <w:instrText xml:space="preserve"> REF _Ref466388259 \h </w:instrText>
      </w:r>
      <w:r w:rsidR="00052084">
        <w:rPr>
          <w:rFonts w:cstheme="minorHAnsi"/>
          <w:b/>
          <w:color w:val="548DD4" w:themeColor="text2" w:themeTint="99"/>
        </w:rPr>
        <w:instrText xml:space="preserve"> \* MERGEFORMAT </w:instrText>
      </w:r>
      <w:r w:rsidR="00A162D9" w:rsidRPr="00052084">
        <w:rPr>
          <w:rFonts w:cstheme="minorHAnsi"/>
          <w:b/>
          <w:color w:val="548DD4" w:themeColor="text2" w:themeTint="99"/>
        </w:rPr>
      </w:r>
      <w:r w:rsidR="00A162D9" w:rsidRPr="00052084">
        <w:rPr>
          <w:rFonts w:cstheme="minorHAnsi"/>
          <w:b/>
          <w:color w:val="548DD4" w:themeColor="text2" w:themeTint="99"/>
        </w:rPr>
        <w:fldChar w:fldCharType="separate"/>
      </w:r>
      <w:ins w:id="7" w:author="Kerry Thoirs" w:date="2016-11-08T20:46:00Z">
        <w:r w:rsidR="00817394" w:rsidRPr="00817394">
          <w:rPr>
            <w:b/>
            <w:color w:val="548DD4" w:themeColor="text2" w:themeTint="99"/>
            <w:rPrChange w:id="8" w:author="Kerry Thoirs" w:date="2016-11-08T20:46:00Z">
              <w:rPr/>
            </w:rPrChange>
          </w:rPr>
          <w:t>RUBRIC</w:t>
        </w:r>
      </w:ins>
      <w:del w:id="9" w:author="Kerry Thoirs" w:date="2016-11-08T20:46:00Z">
        <w:r w:rsidR="00A162D9" w:rsidRPr="00052084" w:rsidDel="00817394">
          <w:rPr>
            <w:b/>
            <w:color w:val="548DD4" w:themeColor="text2" w:themeTint="99"/>
          </w:rPr>
          <w:delText>RUBRIC</w:delText>
        </w:r>
      </w:del>
      <w:r w:rsidR="00A162D9" w:rsidRPr="00052084">
        <w:rPr>
          <w:rFonts w:cstheme="minorHAnsi"/>
          <w:b/>
          <w:color w:val="548DD4" w:themeColor="text2" w:themeTint="99"/>
        </w:rPr>
        <w:fldChar w:fldCharType="end"/>
      </w:r>
      <w:r w:rsidR="00724684">
        <w:rPr>
          <w:rFonts w:cstheme="minorHAnsi"/>
        </w:rPr>
        <w:t xml:space="preserve"> at the end of the lesion. Each item of this rubric addresses </w:t>
      </w:r>
      <w:r w:rsidR="00724684">
        <w:t xml:space="preserve">an aspect of communication that is important </w:t>
      </w:r>
      <w:r w:rsidR="00A162D9">
        <w:t>for</w:t>
      </w:r>
      <w:r w:rsidR="00724684">
        <w:t xml:space="preserve"> clinical communication. </w:t>
      </w:r>
    </w:p>
    <w:p w14:paraId="1E61B580" w14:textId="4D314B94" w:rsidR="00724684" w:rsidRPr="00A162D9" w:rsidRDefault="00A03A25" w:rsidP="00A03A25">
      <w:pPr>
        <w:spacing w:before="40" w:after="40"/>
        <w:rPr>
          <w:b/>
          <w:u w:val="single"/>
        </w:rPr>
      </w:pPr>
      <w:r w:rsidRPr="00052084">
        <w:rPr>
          <w:b/>
          <w:noProof/>
          <w:lang w:val="en-GB" w:eastAsia="en-GB"/>
        </w:rPr>
        <w:drawing>
          <wp:inline distT="0" distB="0" distL="0" distR="0" wp14:anchorId="5914131D" wp14:editId="722E255C">
            <wp:extent cx="987215" cy="793708"/>
            <wp:effectExtent l="0" t="0" r="3810" b="6985"/>
            <wp:docPr id="11" name="Picture 11" descr="C:\Users\thoirska\AppData\Local\Microsoft\Windows\Temporary Internet Files\Content.IE5\INZNO5MM\mahasiswa_baru[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oirska\AppData\Local\Microsoft\Windows\Temporary Internet Files\Content.IE5\INZNO5MM\mahasiswa_baru[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985482" cy="792314"/>
                    </a:xfrm>
                    <a:prstGeom prst="rect">
                      <a:avLst/>
                    </a:prstGeom>
                    <a:noFill/>
                    <a:ln>
                      <a:noFill/>
                    </a:ln>
                  </pic:spPr>
                </pic:pic>
              </a:graphicData>
            </a:graphic>
          </wp:inline>
        </w:drawing>
      </w:r>
      <w:r>
        <w:rPr>
          <w:b/>
          <w:u w:val="single"/>
        </w:rPr>
        <w:t>R</w:t>
      </w:r>
      <w:r w:rsidR="00724684" w:rsidRPr="00A162D9">
        <w:rPr>
          <w:b/>
          <w:u w:val="single"/>
        </w:rPr>
        <w:t>ead through each item</w:t>
      </w:r>
      <w:r>
        <w:rPr>
          <w:b/>
          <w:u w:val="single"/>
        </w:rPr>
        <w:t xml:space="preserve">   </w:t>
      </w:r>
    </w:p>
    <w:p w14:paraId="257CB6C2" w14:textId="77777777" w:rsidR="00724684" w:rsidRDefault="00724684" w:rsidP="00724684">
      <w:pPr>
        <w:pStyle w:val="ListParagraph"/>
        <w:numPr>
          <w:ilvl w:val="0"/>
          <w:numId w:val="26"/>
        </w:numPr>
        <w:spacing w:before="40" w:after="40" w:line="259" w:lineRule="auto"/>
        <w:ind w:left="454"/>
      </w:pPr>
      <w:r>
        <w:t>Do you understand the key terms?</w:t>
      </w:r>
    </w:p>
    <w:p w14:paraId="797CCC9B" w14:textId="504D0A21" w:rsidR="00724684" w:rsidRPr="00A162D9" w:rsidRDefault="00724684" w:rsidP="00DC4868">
      <w:pPr>
        <w:rPr>
          <w:b/>
          <w:u w:val="single"/>
        </w:rPr>
      </w:pPr>
      <w:r w:rsidRPr="00A162D9">
        <w:rPr>
          <w:b/>
          <w:u w:val="single"/>
        </w:rPr>
        <w:t xml:space="preserve">Read the foundation knowledge materials in the lesson and make connections with each item on the </w:t>
      </w:r>
      <w:r w:rsidRPr="00052084">
        <w:rPr>
          <w:b/>
          <w:color w:val="548DD4" w:themeColor="text2" w:themeTint="99"/>
          <w:u w:val="single"/>
        </w:rPr>
        <w:t>rubric</w:t>
      </w:r>
      <w:r w:rsidRPr="00A162D9">
        <w:rPr>
          <w:b/>
          <w:u w:val="single"/>
        </w:rPr>
        <w:t>.</w:t>
      </w:r>
      <w:r w:rsidR="00A03A25">
        <w:rPr>
          <w:b/>
          <w:u w:val="single"/>
        </w:rPr>
        <w:t xml:space="preserve">  </w:t>
      </w:r>
    </w:p>
    <w:p w14:paraId="72F19094" w14:textId="13E6AB01" w:rsidR="00B108C5" w:rsidRPr="008F6CB5" w:rsidRDefault="008F6CB5" w:rsidP="00E273E6">
      <w:pPr>
        <w:pStyle w:val="Default"/>
        <w:rPr>
          <w:rFonts w:asciiTheme="minorHAnsi" w:hAnsiTheme="minorHAnsi" w:cstheme="minorHAnsi"/>
          <w:sz w:val="22"/>
          <w:szCs w:val="22"/>
        </w:rPr>
      </w:pPr>
      <w:r w:rsidRPr="008F6CB5">
        <w:rPr>
          <w:rFonts w:asciiTheme="minorHAnsi" w:hAnsiTheme="minorHAnsi" w:cstheme="minorHAnsi"/>
          <w:sz w:val="22"/>
          <w:szCs w:val="22"/>
        </w:rPr>
        <w:t>Remember that it is important to relax, to</w:t>
      </w:r>
      <w:r w:rsidR="00B108C5" w:rsidRPr="008F6CB5">
        <w:rPr>
          <w:rFonts w:asciiTheme="minorHAnsi" w:hAnsiTheme="minorHAnsi" w:cstheme="minorHAnsi"/>
          <w:sz w:val="22"/>
          <w:szCs w:val="22"/>
        </w:rPr>
        <w:t xml:space="preserve"> try and enjoy your </w:t>
      </w:r>
      <w:r w:rsidRPr="008F6CB5">
        <w:rPr>
          <w:rFonts w:asciiTheme="minorHAnsi" w:hAnsiTheme="minorHAnsi" w:cstheme="minorHAnsi"/>
          <w:sz w:val="22"/>
          <w:szCs w:val="22"/>
        </w:rPr>
        <w:t xml:space="preserve">communication </w:t>
      </w:r>
      <w:r w:rsidR="00B108C5" w:rsidRPr="008F6CB5">
        <w:rPr>
          <w:rFonts w:asciiTheme="minorHAnsi" w:hAnsiTheme="minorHAnsi" w:cstheme="minorHAnsi"/>
          <w:sz w:val="22"/>
          <w:szCs w:val="22"/>
        </w:rPr>
        <w:t>interactions</w:t>
      </w:r>
      <w:r w:rsidR="00724684">
        <w:rPr>
          <w:rFonts w:asciiTheme="minorHAnsi" w:hAnsiTheme="minorHAnsi" w:cstheme="minorHAnsi"/>
          <w:sz w:val="22"/>
          <w:szCs w:val="22"/>
        </w:rPr>
        <w:t xml:space="preserve">. Practise and </w:t>
      </w:r>
      <w:r w:rsidRPr="008F6CB5">
        <w:rPr>
          <w:rFonts w:asciiTheme="minorHAnsi" w:hAnsiTheme="minorHAnsi" w:cstheme="minorHAnsi"/>
          <w:sz w:val="22"/>
          <w:szCs w:val="22"/>
        </w:rPr>
        <w:t>analyse how other people such as your clinical supervisors communicate</w:t>
      </w:r>
      <w:r w:rsidR="00724684">
        <w:rPr>
          <w:rFonts w:asciiTheme="minorHAnsi" w:hAnsiTheme="minorHAnsi" w:cstheme="minorHAnsi"/>
          <w:sz w:val="22"/>
          <w:szCs w:val="22"/>
        </w:rPr>
        <w:t xml:space="preserve">, </w:t>
      </w:r>
      <w:r w:rsidR="00B108C5" w:rsidRPr="008F6CB5">
        <w:rPr>
          <w:rFonts w:asciiTheme="minorHAnsi" w:hAnsiTheme="minorHAnsi" w:cstheme="minorHAnsi"/>
          <w:sz w:val="22"/>
          <w:szCs w:val="22"/>
        </w:rPr>
        <w:t>and set your</w:t>
      </w:r>
      <w:r w:rsidRPr="008F6CB5">
        <w:rPr>
          <w:rFonts w:asciiTheme="minorHAnsi" w:hAnsiTheme="minorHAnsi" w:cstheme="minorHAnsi"/>
          <w:sz w:val="22"/>
          <w:szCs w:val="22"/>
        </w:rPr>
        <w:t xml:space="preserve"> own personal </w:t>
      </w:r>
      <w:r w:rsidR="00B108C5" w:rsidRPr="008F6CB5">
        <w:rPr>
          <w:rFonts w:asciiTheme="minorHAnsi" w:hAnsiTheme="minorHAnsi" w:cstheme="minorHAnsi"/>
          <w:sz w:val="22"/>
          <w:szCs w:val="22"/>
        </w:rPr>
        <w:t xml:space="preserve">goals to continually improve.  </w:t>
      </w:r>
    </w:p>
    <w:p w14:paraId="72C33AB1" w14:textId="77777777" w:rsidR="00383210" w:rsidRDefault="00383210" w:rsidP="0030686B">
      <w:pPr>
        <w:pStyle w:val="Heading3"/>
      </w:pPr>
    </w:p>
    <w:p w14:paraId="38446C23" w14:textId="251D1A2F" w:rsidR="00564BC1" w:rsidRDefault="00564BC1" w:rsidP="0030686B">
      <w:pPr>
        <w:pStyle w:val="Heading3"/>
      </w:pPr>
      <w:bookmarkStart w:id="10" w:name="_Toc466392682"/>
      <w:r>
        <w:t xml:space="preserve">Why is </w:t>
      </w:r>
      <w:r w:rsidR="00B903A8">
        <w:t xml:space="preserve">communication </w:t>
      </w:r>
      <w:r>
        <w:t>important?</w:t>
      </w:r>
      <w:bookmarkEnd w:id="10"/>
    </w:p>
    <w:p w14:paraId="5522EBA5" w14:textId="48252B0C" w:rsidR="004B184C" w:rsidRPr="004B184C" w:rsidRDefault="00B903A8" w:rsidP="004B184C">
      <w:pPr>
        <w:pStyle w:val="CommentText"/>
        <w:jc w:val="both"/>
        <w:rPr>
          <w:sz w:val="22"/>
          <w:szCs w:val="22"/>
        </w:rPr>
      </w:pPr>
      <w:r w:rsidRPr="004B184C">
        <w:rPr>
          <w:sz w:val="22"/>
          <w:szCs w:val="22"/>
        </w:rPr>
        <w:t>Communication can have a direct impact on the quality of patient/client services</w:t>
      </w:r>
      <w:r w:rsidR="004C271A" w:rsidRPr="004B184C">
        <w:rPr>
          <w:sz w:val="22"/>
          <w:szCs w:val="22"/>
        </w:rPr>
        <w:t xml:space="preserve"> and on patient/client satisfaction</w:t>
      </w:r>
      <w:r w:rsidRPr="004B184C">
        <w:rPr>
          <w:sz w:val="22"/>
          <w:szCs w:val="22"/>
        </w:rPr>
        <w:t>. Health services use a client</w:t>
      </w:r>
      <w:r w:rsidR="009D0F0F" w:rsidRPr="004B184C">
        <w:rPr>
          <w:sz w:val="22"/>
          <w:szCs w:val="22"/>
        </w:rPr>
        <w:t>/patient</w:t>
      </w:r>
      <w:r w:rsidRPr="004B184C">
        <w:rPr>
          <w:sz w:val="22"/>
          <w:szCs w:val="22"/>
        </w:rPr>
        <w:t xml:space="preserve"> centred approach and this requires health practitioners to understand the needs of patients/clients and communicate with them or their families to set up shared goals and priorities. </w:t>
      </w:r>
      <w:r w:rsidR="004B184C" w:rsidRPr="004B184C">
        <w:rPr>
          <w:sz w:val="22"/>
          <w:szCs w:val="22"/>
        </w:rPr>
        <w:t>Healthcare professionals who communicate effectively are better able to collect and share important information, think critically, implement and evaluate interventions, initiate change and prevent unsafe practic</w:t>
      </w:r>
      <w:r w:rsidR="004B184C" w:rsidRPr="005C5EFB">
        <w:rPr>
          <w:sz w:val="22"/>
          <w:szCs w:val="22"/>
        </w:rPr>
        <w:t xml:space="preserve">e </w:t>
      </w:r>
      <w:r w:rsidR="004B184C" w:rsidRPr="00D87262">
        <w:rPr>
          <w:sz w:val="22"/>
          <w:szCs w:val="22"/>
        </w:rPr>
        <w:t>(</w:t>
      </w:r>
      <w:proofErr w:type="spellStart"/>
      <w:r w:rsidR="004B184C" w:rsidRPr="00D87262">
        <w:rPr>
          <w:sz w:val="22"/>
          <w:szCs w:val="22"/>
        </w:rPr>
        <w:t>Levett</w:t>
      </w:r>
      <w:proofErr w:type="spellEnd"/>
      <w:r w:rsidR="004B184C" w:rsidRPr="00D87262">
        <w:rPr>
          <w:sz w:val="22"/>
          <w:szCs w:val="22"/>
        </w:rPr>
        <w:t>-Jones 2013)</w:t>
      </w:r>
    </w:p>
    <w:p w14:paraId="58214502" w14:textId="77777777" w:rsidR="00383210" w:rsidRDefault="00383210" w:rsidP="0030686B">
      <w:pPr>
        <w:pStyle w:val="Heading3"/>
      </w:pPr>
    </w:p>
    <w:p w14:paraId="20D7AF64" w14:textId="77777777" w:rsidR="00383210" w:rsidRPr="00383210" w:rsidRDefault="00383210" w:rsidP="00383210"/>
    <w:p w14:paraId="632FFA7C" w14:textId="77777777" w:rsidR="00D33EC9" w:rsidRDefault="00564BC1" w:rsidP="0030686B">
      <w:pPr>
        <w:pStyle w:val="Heading3"/>
      </w:pPr>
      <w:bookmarkStart w:id="11" w:name="_Toc466392683"/>
      <w:r>
        <w:lastRenderedPageBreak/>
        <w:t>Learning objectives</w:t>
      </w:r>
      <w:bookmarkEnd w:id="11"/>
    </w:p>
    <w:p w14:paraId="42A94B14" w14:textId="76AA9039" w:rsidR="00564BC1" w:rsidRDefault="004C271A" w:rsidP="00564BC1">
      <w:pPr>
        <w:rPr>
          <w:rFonts w:cstheme="minorHAnsi"/>
        </w:rPr>
      </w:pPr>
      <w:r w:rsidRPr="004C271A">
        <w:rPr>
          <w:rFonts w:cstheme="minorHAnsi"/>
        </w:rPr>
        <w:t>There are three overarching learning objectives that are met by this lesson</w:t>
      </w:r>
      <w:r>
        <w:rPr>
          <w:rFonts w:cstheme="minorHAnsi"/>
        </w:rPr>
        <w:t xml:space="preserve">. </w:t>
      </w:r>
      <w:r w:rsidR="00A03032">
        <w:rPr>
          <w:rFonts w:cstheme="minorHAnsi"/>
        </w:rPr>
        <w:t xml:space="preserve"> </w:t>
      </w:r>
      <w:r w:rsidR="008B7367">
        <w:rPr>
          <w:rFonts w:cstheme="minorHAnsi"/>
        </w:rPr>
        <w:t xml:space="preserve">These learning objectives, amongst others have been recognised as being very important by educators across Europe. Health Science educators at UniSA identified these three learning objectives as being very important for students in the clinical disciplines before they attended their first clinical placement.  </w:t>
      </w:r>
      <w:r>
        <w:rPr>
          <w:rFonts w:cstheme="minorHAnsi"/>
        </w:rPr>
        <w:t>At the end of the les</w:t>
      </w:r>
      <w:r w:rsidR="009D0F0F">
        <w:rPr>
          <w:rFonts w:cstheme="minorHAnsi"/>
        </w:rPr>
        <w:t>s</w:t>
      </w:r>
      <w:r>
        <w:rPr>
          <w:rFonts w:cstheme="minorHAnsi"/>
        </w:rPr>
        <w:t>on you should have knowledge to help you</w:t>
      </w:r>
      <w:r w:rsidRPr="004C271A">
        <w:rPr>
          <w:rFonts w:cstheme="minorHAnsi"/>
        </w:rPr>
        <w:t xml:space="preserve">: </w:t>
      </w:r>
    </w:p>
    <w:p w14:paraId="73B2048C" w14:textId="77777777" w:rsidR="004C271A" w:rsidRPr="00052084" w:rsidRDefault="002B03A2" w:rsidP="00DC4868">
      <w:pPr>
        <w:pStyle w:val="ListParagraph"/>
        <w:numPr>
          <w:ilvl w:val="0"/>
          <w:numId w:val="13"/>
        </w:numPr>
        <w:rPr>
          <w:rFonts w:eastAsia="Times New Roman" w:cstheme="minorHAnsi"/>
          <w:b/>
          <w:color w:val="F79646" w:themeColor="accent6"/>
          <w:lang w:eastAsia="en-AU"/>
        </w:rPr>
      </w:pPr>
      <w:r w:rsidRPr="00052084">
        <w:rPr>
          <w:rFonts w:eastAsia="Times New Roman" w:cstheme="minorHAnsi"/>
          <w:b/>
          <w:color w:val="F79646" w:themeColor="accent6"/>
          <w:lang w:eastAsia="en-AU"/>
        </w:rPr>
        <w:t>a</w:t>
      </w:r>
      <w:r w:rsidR="004C271A" w:rsidRPr="00052084">
        <w:rPr>
          <w:rFonts w:eastAsia="Times New Roman" w:cstheme="minorHAnsi"/>
          <w:b/>
          <w:color w:val="F79646" w:themeColor="accent6"/>
          <w:lang w:eastAsia="en-AU"/>
        </w:rPr>
        <w:t>dapt your own communication to the level of understanding and language of the patient/client, avoiding jargon</w:t>
      </w:r>
    </w:p>
    <w:p w14:paraId="0F65573D" w14:textId="77777777" w:rsidR="004C271A" w:rsidRPr="00052084" w:rsidRDefault="002B03A2" w:rsidP="00DC4868">
      <w:pPr>
        <w:pStyle w:val="ListParagraph"/>
        <w:numPr>
          <w:ilvl w:val="0"/>
          <w:numId w:val="13"/>
        </w:numPr>
        <w:rPr>
          <w:rFonts w:eastAsia="Times New Roman" w:cstheme="minorHAnsi"/>
          <w:b/>
          <w:color w:val="F79646" w:themeColor="accent6"/>
          <w:lang w:eastAsia="en-AU"/>
        </w:rPr>
      </w:pPr>
      <w:r w:rsidRPr="00052084">
        <w:rPr>
          <w:rFonts w:eastAsia="Times New Roman" w:cstheme="minorHAnsi"/>
          <w:b/>
          <w:color w:val="F79646" w:themeColor="accent6"/>
          <w:lang w:eastAsia="en-AU"/>
        </w:rPr>
        <w:t>b</w:t>
      </w:r>
      <w:r w:rsidR="004C271A" w:rsidRPr="00052084">
        <w:rPr>
          <w:rFonts w:eastAsia="Times New Roman" w:cstheme="minorHAnsi"/>
          <w:b/>
          <w:color w:val="F79646" w:themeColor="accent6"/>
          <w:lang w:eastAsia="en-AU"/>
        </w:rPr>
        <w:t>uild and maintain rapport and an empathetic relationship and ensure that the patient feels attended and listened to</w:t>
      </w:r>
    </w:p>
    <w:p w14:paraId="3DD073AF" w14:textId="77777777" w:rsidR="004C271A" w:rsidRPr="00052084" w:rsidRDefault="004C271A" w:rsidP="00DC4868">
      <w:pPr>
        <w:pStyle w:val="ListParagraph"/>
        <w:numPr>
          <w:ilvl w:val="0"/>
          <w:numId w:val="13"/>
        </w:numPr>
        <w:rPr>
          <w:rFonts w:eastAsia="Times New Roman" w:cstheme="minorHAnsi"/>
          <w:b/>
          <w:color w:val="F79646" w:themeColor="accent6"/>
          <w:lang w:eastAsia="en-AU"/>
        </w:rPr>
      </w:pPr>
      <w:proofErr w:type="gramStart"/>
      <w:r w:rsidRPr="00052084">
        <w:rPr>
          <w:rFonts w:eastAsia="Times New Roman" w:cstheme="minorHAnsi"/>
          <w:b/>
          <w:color w:val="F79646" w:themeColor="accent6"/>
          <w:lang w:eastAsia="en-AU"/>
        </w:rPr>
        <w:t>relate</w:t>
      </w:r>
      <w:proofErr w:type="gramEnd"/>
      <w:r w:rsidRPr="00052084">
        <w:rPr>
          <w:rFonts w:eastAsia="Times New Roman" w:cstheme="minorHAnsi"/>
          <w:b/>
          <w:color w:val="F79646" w:themeColor="accent6"/>
          <w:lang w:eastAsia="en-AU"/>
        </w:rPr>
        <w:t xml:space="preserve"> to the patient respectfully including ensuring confidentiality, privacy and autonomy.</w:t>
      </w:r>
    </w:p>
    <w:p w14:paraId="1F2D9C9D" w14:textId="3B30DBCA" w:rsidR="00E84916" w:rsidRPr="006C423D" w:rsidRDefault="006C423D" w:rsidP="00564BC1">
      <w:pPr>
        <w:pStyle w:val="Heading2"/>
        <w:rPr>
          <w:rFonts w:asciiTheme="minorHAnsi" w:hAnsiTheme="minorHAnsi" w:cstheme="minorHAnsi"/>
          <w:b w:val="0"/>
          <w:color w:val="000000" w:themeColor="text1"/>
          <w:sz w:val="22"/>
          <w:szCs w:val="22"/>
        </w:rPr>
      </w:pPr>
      <w:bookmarkStart w:id="12" w:name="_Toc460264865"/>
      <w:bookmarkStart w:id="13" w:name="_Toc460265336"/>
      <w:bookmarkStart w:id="14" w:name="_Toc466392684"/>
      <w:bookmarkStart w:id="15" w:name="_Toc466392902"/>
      <w:bookmarkStart w:id="16" w:name="_Toc466393014"/>
      <w:r w:rsidRPr="006C423D">
        <w:rPr>
          <w:rFonts w:asciiTheme="minorHAnsi" w:hAnsiTheme="minorHAnsi" w:cstheme="minorHAnsi"/>
          <w:b w:val="0"/>
          <w:color w:val="000000" w:themeColor="text1"/>
          <w:sz w:val="22"/>
          <w:szCs w:val="22"/>
        </w:rPr>
        <w:t>These three learning objectives relate to communication between yourself and the client/patient. This is only one aspect of communication that you will encounter in your clinical practice. Other aspects of communication that we are not address</w:t>
      </w:r>
      <w:r w:rsidR="00383210">
        <w:rPr>
          <w:rFonts w:asciiTheme="minorHAnsi" w:hAnsiTheme="minorHAnsi" w:cstheme="minorHAnsi"/>
          <w:b w:val="0"/>
          <w:color w:val="000000" w:themeColor="text1"/>
          <w:sz w:val="22"/>
          <w:szCs w:val="22"/>
        </w:rPr>
        <w:t>ed</w:t>
      </w:r>
      <w:r w:rsidRPr="006C423D">
        <w:rPr>
          <w:rFonts w:asciiTheme="minorHAnsi" w:hAnsiTheme="minorHAnsi" w:cstheme="minorHAnsi"/>
          <w:b w:val="0"/>
          <w:color w:val="000000" w:themeColor="text1"/>
          <w:sz w:val="22"/>
          <w:szCs w:val="22"/>
        </w:rPr>
        <w:t xml:space="preserve"> in this lesson are around how you interact with your peers, co-workers, and health professionals from other disciplines, either in one on one encounters</w:t>
      </w:r>
      <w:r w:rsidR="00383210">
        <w:rPr>
          <w:rFonts w:asciiTheme="minorHAnsi" w:hAnsiTheme="minorHAnsi" w:cstheme="minorHAnsi"/>
          <w:b w:val="0"/>
          <w:color w:val="000000" w:themeColor="text1"/>
          <w:sz w:val="22"/>
          <w:szCs w:val="22"/>
        </w:rPr>
        <w:t>,</w:t>
      </w:r>
      <w:r w:rsidRPr="006C423D">
        <w:rPr>
          <w:rFonts w:asciiTheme="minorHAnsi" w:hAnsiTheme="minorHAnsi" w:cstheme="minorHAnsi"/>
          <w:b w:val="0"/>
          <w:color w:val="000000" w:themeColor="text1"/>
          <w:sz w:val="22"/>
          <w:szCs w:val="22"/>
        </w:rPr>
        <w:t xml:space="preserve"> or in teams.</w:t>
      </w:r>
      <w:bookmarkEnd w:id="12"/>
      <w:bookmarkEnd w:id="13"/>
      <w:bookmarkEnd w:id="14"/>
      <w:bookmarkEnd w:id="15"/>
      <w:bookmarkEnd w:id="16"/>
      <w:r w:rsidRPr="006C423D">
        <w:rPr>
          <w:rFonts w:asciiTheme="minorHAnsi" w:hAnsiTheme="minorHAnsi" w:cstheme="minorHAnsi"/>
          <w:b w:val="0"/>
          <w:color w:val="000000" w:themeColor="text1"/>
          <w:sz w:val="22"/>
          <w:szCs w:val="22"/>
        </w:rPr>
        <w:t xml:space="preserve"> </w:t>
      </w:r>
    </w:p>
    <w:p w14:paraId="67C928BF" w14:textId="78A549F2" w:rsidR="00E84916" w:rsidRDefault="006C423D" w:rsidP="002720D0">
      <w:r>
        <w:t xml:space="preserve">The basis of communication between yourself and your client involves </w:t>
      </w:r>
      <w:r w:rsidR="002720D0">
        <w:t xml:space="preserve">both of you </w:t>
      </w:r>
      <w:r>
        <w:t xml:space="preserve">sending, receiving, encoding and decoding messages. </w:t>
      </w:r>
    </w:p>
    <w:p w14:paraId="2520E57A" w14:textId="5C9B7CDD" w:rsidR="00487DD5" w:rsidRDefault="00E84916" w:rsidP="002720D0">
      <w:pPr>
        <w:pStyle w:val="Heading2"/>
        <w:jc w:val="center"/>
      </w:pPr>
      <w:bookmarkStart w:id="17" w:name="_Toc460264866"/>
      <w:bookmarkStart w:id="18" w:name="_Toc460265337"/>
      <w:bookmarkStart w:id="19" w:name="_Toc466392685"/>
      <w:bookmarkStart w:id="20" w:name="_Toc466392903"/>
      <w:bookmarkStart w:id="21" w:name="_Toc466393015"/>
      <w:r>
        <w:rPr>
          <w:noProof/>
          <w:lang w:val="en-GB" w:eastAsia="en-GB"/>
        </w:rPr>
        <w:drawing>
          <wp:inline distT="0" distB="0" distL="0" distR="0" wp14:anchorId="719271D7" wp14:editId="36A0958C">
            <wp:extent cx="4067175" cy="2331793"/>
            <wp:effectExtent l="0" t="0" r="0" b="0"/>
            <wp:docPr id="717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1218" cy="2334111"/>
                    </a:xfrm>
                    <a:prstGeom prst="rect">
                      <a:avLst/>
                    </a:prstGeom>
                    <a:noFill/>
                    <a:ln>
                      <a:noFill/>
                    </a:ln>
                    <a:extLst/>
                  </pic:spPr>
                </pic:pic>
              </a:graphicData>
            </a:graphic>
          </wp:inline>
        </w:drawing>
      </w:r>
      <w:bookmarkEnd w:id="17"/>
      <w:bookmarkEnd w:id="18"/>
      <w:bookmarkEnd w:id="19"/>
      <w:bookmarkEnd w:id="20"/>
      <w:bookmarkEnd w:id="21"/>
    </w:p>
    <w:p w14:paraId="22B13EBD" w14:textId="77777777" w:rsidR="00487DD5" w:rsidRPr="00487DD5" w:rsidRDefault="00487DD5" w:rsidP="002720D0"/>
    <w:p w14:paraId="00F2E715" w14:textId="713073B7" w:rsidR="00564BC1" w:rsidRDefault="00564BC1" w:rsidP="00564BC1">
      <w:pPr>
        <w:pStyle w:val="Heading2"/>
      </w:pPr>
      <w:bookmarkStart w:id="22" w:name="_Toc466392686"/>
      <w:bookmarkStart w:id="23" w:name="_Toc466392904"/>
      <w:bookmarkStart w:id="24" w:name="_Toc466393016"/>
      <w:r>
        <w:t>Adapting your communication</w:t>
      </w:r>
      <w:bookmarkEnd w:id="22"/>
      <w:bookmarkEnd w:id="23"/>
      <w:bookmarkEnd w:id="24"/>
      <w:r w:rsidR="00487DD5">
        <w:t xml:space="preserve"> </w:t>
      </w:r>
    </w:p>
    <w:p w14:paraId="0197B054" w14:textId="77777777" w:rsidR="00EC1FCC" w:rsidRDefault="004C271A" w:rsidP="00EC1FCC">
      <w:pPr>
        <w:rPr>
          <w:sz w:val="23"/>
          <w:szCs w:val="23"/>
        </w:rPr>
      </w:pPr>
      <w:r>
        <w:rPr>
          <w:sz w:val="23"/>
          <w:szCs w:val="23"/>
        </w:rPr>
        <w:t xml:space="preserve">The language we use to communicate is revealing. As well as revealing our own attitudes, judgements or feelings, it also reveals the attitudes, judgements and feelings of those we are communicating with. </w:t>
      </w:r>
      <w:r w:rsidR="002B03A2">
        <w:rPr>
          <w:sz w:val="23"/>
          <w:szCs w:val="23"/>
        </w:rPr>
        <w:t xml:space="preserve">Therefore, when adapting our communication we need to understand the messages that our own language is conveying, and also observe and listen to our partner in communication for cues that reveal what they are feeling and thinking. </w:t>
      </w:r>
      <w:r w:rsidR="00684086">
        <w:rPr>
          <w:sz w:val="23"/>
          <w:szCs w:val="23"/>
        </w:rPr>
        <w:t xml:space="preserve">We use both verbal and non-verbal language to convey our messages.  </w:t>
      </w:r>
      <w:r w:rsidR="00EC1FCC">
        <w:rPr>
          <w:sz w:val="23"/>
          <w:szCs w:val="23"/>
        </w:rPr>
        <w:t xml:space="preserve">Different aspects of your personal communication can be adjusted to suit the client/patient. </w:t>
      </w:r>
    </w:p>
    <w:p w14:paraId="61CC9DD8" w14:textId="77777777" w:rsidR="00A03A25" w:rsidRDefault="00A03A25" w:rsidP="00EC1FCC">
      <w:pPr>
        <w:rPr>
          <w:b/>
          <w:sz w:val="23"/>
          <w:szCs w:val="23"/>
          <w:u w:val="single"/>
        </w:rPr>
      </w:pPr>
    </w:p>
    <w:p w14:paraId="01D05FCF" w14:textId="77777777" w:rsidR="00A03A25" w:rsidRDefault="00A03A25" w:rsidP="00EC1FCC">
      <w:pPr>
        <w:rPr>
          <w:b/>
          <w:sz w:val="23"/>
          <w:szCs w:val="23"/>
          <w:u w:val="single"/>
        </w:rPr>
      </w:pPr>
    </w:p>
    <w:p w14:paraId="335433A0" w14:textId="1B784A2A" w:rsidR="00EC1FCC" w:rsidRPr="00383210" w:rsidRDefault="00052084" w:rsidP="00EC1FCC">
      <w:pPr>
        <w:rPr>
          <w:b/>
          <w:sz w:val="23"/>
          <w:szCs w:val="23"/>
          <w:u w:val="single"/>
        </w:rPr>
      </w:pPr>
      <w:r w:rsidRPr="00052084">
        <w:rPr>
          <w:b/>
          <w:noProof/>
          <w:sz w:val="23"/>
          <w:szCs w:val="23"/>
          <w:lang w:val="en-GB" w:eastAsia="en-GB"/>
        </w:rPr>
        <w:lastRenderedPageBreak/>
        <w:drawing>
          <wp:inline distT="0" distB="0" distL="0" distR="0" wp14:anchorId="304520DC" wp14:editId="6C229816">
            <wp:extent cx="587952" cy="800100"/>
            <wp:effectExtent l="0" t="0" r="3175" b="0"/>
            <wp:docPr id="12" name="Picture 12" descr="C:\Users\thoirska\AppData\Local\Microsoft\Windows\Temporary Internet Files\Content.IE5\M9YEQYVL\ThinkingDo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oirska\AppData\Local\Microsoft\Windows\Temporary Internet Files\Content.IE5\M9YEQYVL\ThinkingDot[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952" cy="800100"/>
                    </a:xfrm>
                    <a:prstGeom prst="rect">
                      <a:avLst/>
                    </a:prstGeom>
                    <a:noFill/>
                    <a:ln>
                      <a:noFill/>
                    </a:ln>
                  </pic:spPr>
                </pic:pic>
              </a:graphicData>
            </a:graphic>
          </wp:inline>
        </w:drawing>
      </w:r>
      <w:r w:rsidR="00EC1FCC" w:rsidRPr="00383210">
        <w:rPr>
          <w:b/>
          <w:sz w:val="23"/>
          <w:szCs w:val="23"/>
          <w:u w:val="single"/>
        </w:rPr>
        <w:t xml:space="preserve">Think about the following: </w:t>
      </w:r>
    </w:p>
    <w:p w14:paraId="42BBE7BD" w14:textId="6434784A" w:rsidR="00C72E9C" w:rsidRPr="002720D0" w:rsidRDefault="00C72E9C" w:rsidP="00DC4868">
      <w:pPr>
        <w:pStyle w:val="ListParagraph"/>
        <w:numPr>
          <w:ilvl w:val="0"/>
          <w:numId w:val="16"/>
        </w:numPr>
        <w:rPr>
          <w:i/>
          <w:sz w:val="23"/>
          <w:szCs w:val="23"/>
        </w:rPr>
      </w:pPr>
      <w:r>
        <w:rPr>
          <w:sz w:val="23"/>
          <w:szCs w:val="23"/>
        </w:rPr>
        <w:t xml:space="preserve">How do you individualise your communication? </w:t>
      </w:r>
      <w:r w:rsidRPr="002720D0">
        <w:rPr>
          <w:i/>
          <w:sz w:val="23"/>
          <w:szCs w:val="23"/>
        </w:rPr>
        <w:t xml:space="preserve">For example, you usually smile when you greet a new client with an enthusiastic ‘Hi, Mr Brown!’ but you notice that your client is not smiling and appears distressed. </w:t>
      </w:r>
    </w:p>
    <w:p w14:paraId="404D4D70" w14:textId="19D9B539" w:rsidR="00EC1FCC" w:rsidRPr="00A05563" w:rsidRDefault="008B7367" w:rsidP="00DC4868">
      <w:pPr>
        <w:pStyle w:val="ListParagraph"/>
        <w:numPr>
          <w:ilvl w:val="0"/>
          <w:numId w:val="16"/>
        </w:numPr>
        <w:rPr>
          <w:sz w:val="23"/>
          <w:szCs w:val="23"/>
        </w:rPr>
      </w:pPr>
      <w:r w:rsidRPr="00A05563">
        <w:rPr>
          <w:sz w:val="23"/>
          <w:szCs w:val="23"/>
        </w:rPr>
        <w:t xml:space="preserve">How will the </w:t>
      </w:r>
      <w:r w:rsidRPr="00A05563">
        <w:rPr>
          <w:i/>
          <w:sz w:val="23"/>
          <w:szCs w:val="23"/>
        </w:rPr>
        <w:t>place</w:t>
      </w:r>
      <w:r w:rsidRPr="00A05563">
        <w:rPr>
          <w:sz w:val="23"/>
          <w:szCs w:val="23"/>
        </w:rPr>
        <w:t xml:space="preserve"> of </w:t>
      </w:r>
      <w:r w:rsidR="00C72E9C" w:rsidRPr="00A05563">
        <w:rPr>
          <w:sz w:val="23"/>
          <w:szCs w:val="23"/>
        </w:rPr>
        <w:t>your</w:t>
      </w:r>
      <w:r w:rsidRPr="00A05563">
        <w:rPr>
          <w:sz w:val="23"/>
          <w:szCs w:val="23"/>
        </w:rPr>
        <w:t xml:space="preserve"> conversation affect the communication? </w:t>
      </w:r>
      <w:r w:rsidR="002720D0" w:rsidRPr="00A05563">
        <w:rPr>
          <w:i/>
          <w:sz w:val="23"/>
          <w:szCs w:val="23"/>
        </w:rPr>
        <w:t>For instance you meet Mr Brown in a busy waiting room. How does this impact on what you do or say next?</w:t>
      </w:r>
    </w:p>
    <w:p w14:paraId="63A3F358" w14:textId="500A1210" w:rsidR="008B7367" w:rsidRPr="00A05563" w:rsidRDefault="008B7367" w:rsidP="00DC4868">
      <w:pPr>
        <w:pStyle w:val="ListParagraph"/>
        <w:numPr>
          <w:ilvl w:val="0"/>
          <w:numId w:val="16"/>
        </w:numPr>
        <w:rPr>
          <w:i/>
          <w:sz w:val="23"/>
          <w:szCs w:val="23"/>
        </w:rPr>
      </w:pPr>
      <w:r w:rsidRPr="00A05563">
        <w:rPr>
          <w:sz w:val="23"/>
          <w:szCs w:val="23"/>
        </w:rPr>
        <w:t xml:space="preserve">How will the </w:t>
      </w:r>
      <w:r w:rsidRPr="00A05563">
        <w:rPr>
          <w:i/>
          <w:sz w:val="23"/>
          <w:szCs w:val="23"/>
        </w:rPr>
        <w:t>timing</w:t>
      </w:r>
      <w:r w:rsidRPr="00A05563">
        <w:rPr>
          <w:sz w:val="23"/>
          <w:szCs w:val="23"/>
        </w:rPr>
        <w:t xml:space="preserve"> of </w:t>
      </w:r>
      <w:r w:rsidR="00C72E9C" w:rsidRPr="00A05563">
        <w:rPr>
          <w:sz w:val="23"/>
          <w:szCs w:val="23"/>
        </w:rPr>
        <w:t>your</w:t>
      </w:r>
      <w:r w:rsidRPr="00A05563">
        <w:rPr>
          <w:sz w:val="23"/>
          <w:szCs w:val="23"/>
        </w:rPr>
        <w:t xml:space="preserve"> conversation affect communication?</w:t>
      </w:r>
      <w:r w:rsidR="002720D0" w:rsidRPr="00A05563">
        <w:rPr>
          <w:sz w:val="23"/>
          <w:szCs w:val="23"/>
        </w:rPr>
        <w:t xml:space="preserve"> </w:t>
      </w:r>
      <w:r w:rsidR="002720D0" w:rsidRPr="00A05563">
        <w:rPr>
          <w:i/>
          <w:sz w:val="23"/>
          <w:szCs w:val="23"/>
        </w:rPr>
        <w:t>Going back to Mr Brown, you are meeting him 10 minutes before your lunch break. Should this impact on your interaction with Mr Brown?</w:t>
      </w:r>
    </w:p>
    <w:p w14:paraId="2097D643" w14:textId="6F5167D1" w:rsidR="008B7367" w:rsidRPr="00A05563" w:rsidRDefault="008B7367" w:rsidP="00DC4868">
      <w:pPr>
        <w:pStyle w:val="ListParagraph"/>
        <w:numPr>
          <w:ilvl w:val="0"/>
          <w:numId w:val="16"/>
        </w:numPr>
        <w:rPr>
          <w:sz w:val="23"/>
          <w:szCs w:val="23"/>
        </w:rPr>
      </w:pPr>
      <w:r w:rsidRPr="00A05563">
        <w:rPr>
          <w:sz w:val="23"/>
          <w:szCs w:val="23"/>
        </w:rPr>
        <w:t xml:space="preserve">What kinds of technical and everyday language should </w:t>
      </w:r>
      <w:r w:rsidR="00C72E9C" w:rsidRPr="00A05563">
        <w:rPr>
          <w:sz w:val="23"/>
          <w:szCs w:val="23"/>
        </w:rPr>
        <w:t>you</w:t>
      </w:r>
      <w:r w:rsidRPr="00A05563">
        <w:rPr>
          <w:sz w:val="23"/>
          <w:szCs w:val="23"/>
        </w:rPr>
        <w:t xml:space="preserve"> use, and how can </w:t>
      </w:r>
      <w:r w:rsidR="00C72E9C" w:rsidRPr="00A05563">
        <w:rPr>
          <w:sz w:val="23"/>
          <w:szCs w:val="23"/>
        </w:rPr>
        <w:t>you</w:t>
      </w:r>
      <w:r w:rsidRPr="00A05563">
        <w:rPr>
          <w:sz w:val="23"/>
          <w:szCs w:val="23"/>
        </w:rPr>
        <w:t xml:space="preserve"> be sure </w:t>
      </w:r>
      <w:r w:rsidR="00C72E9C" w:rsidRPr="00A05563">
        <w:rPr>
          <w:sz w:val="23"/>
          <w:szCs w:val="23"/>
        </w:rPr>
        <w:t>Mr Brown</w:t>
      </w:r>
      <w:r w:rsidR="002720D0" w:rsidRPr="00A05563">
        <w:rPr>
          <w:sz w:val="23"/>
          <w:szCs w:val="23"/>
        </w:rPr>
        <w:t xml:space="preserve"> </w:t>
      </w:r>
      <w:r w:rsidRPr="00A05563">
        <w:rPr>
          <w:sz w:val="23"/>
          <w:szCs w:val="23"/>
        </w:rPr>
        <w:t>understands?</w:t>
      </w:r>
    </w:p>
    <w:p w14:paraId="7C97E29D" w14:textId="4AB06AAE" w:rsidR="002720D0" w:rsidRDefault="00EC1FCC" w:rsidP="00DC4868">
      <w:pPr>
        <w:pStyle w:val="ListParagraph"/>
        <w:numPr>
          <w:ilvl w:val="0"/>
          <w:numId w:val="16"/>
        </w:numPr>
        <w:rPr>
          <w:sz w:val="23"/>
          <w:szCs w:val="23"/>
        </w:rPr>
      </w:pPr>
      <w:r>
        <w:rPr>
          <w:sz w:val="23"/>
          <w:szCs w:val="23"/>
        </w:rPr>
        <w:t xml:space="preserve">Should </w:t>
      </w:r>
      <w:r w:rsidR="00C72E9C">
        <w:rPr>
          <w:sz w:val="23"/>
          <w:szCs w:val="23"/>
        </w:rPr>
        <w:t>you</w:t>
      </w:r>
      <w:r>
        <w:rPr>
          <w:sz w:val="23"/>
          <w:szCs w:val="23"/>
        </w:rPr>
        <w:t xml:space="preserve"> use direct or indirect approach? A direct approach is required when instructions are being given</w:t>
      </w:r>
      <w:r w:rsidR="00580868">
        <w:rPr>
          <w:sz w:val="23"/>
          <w:szCs w:val="23"/>
        </w:rPr>
        <w:t xml:space="preserve"> (for instance fasting instructions prior to a surgical procedure)</w:t>
      </w:r>
      <w:r>
        <w:rPr>
          <w:sz w:val="23"/>
          <w:szCs w:val="23"/>
        </w:rPr>
        <w:t>, but an indirect approach may be required when delivering bad news</w:t>
      </w:r>
      <w:r w:rsidR="002720D0">
        <w:rPr>
          <w:sz w:val="23"/>
          <w:szCs w:val="23"/>
        </w:rPr>
        <w:t>.</w:t>
      </w:r>
    </w:p>
    <w:p w14:paraId="36AB925B" w14:textId="20D13763" w:rsidR="005A5692" w:rsidRDefault="005A5692" w:rsidP="00487DD5">
      <w:pPr>
        <w:rPr>
          <w:sz w:val="23"/>
          <w:szCs w:val="23"/>
        </w:rPr>
      </w:pPr>
      <w:r>
        <w:rPr>
          <w:noProof/>
          <w:sz w:val="23"/>
          <w:szCs w:val="23"/>
          <w:lang w:val="en-GB" w:eastAsia="en-GB"/>
        </w:rPr>
        <mc:AlternateContent>
          <mc:Choice Requires="wps">
            <w:drawing>
              <wp:anchor distT="0" distB="0" distL="114300" distR="114300" simplePos="0" relativeHeight="251664384" behindDoc="0" locked="0" layoutInCell="1" allowOverlap="1" wp14:anchorId="377BD22D" wp14:editId="36828E11">
                <wp:simplePos x="0" y="0"/>
                <wp:positionH relativeFrom="column">
                  <wp:posOffset>66675</wp:posOffset>
                </wp:positionH>
                <wp:positionV relativeFrom="paragraph">
                  <wp:posOffset>137160</wp:posOffset>
                </wp:positionV>
                <wp:extent cx="5638800" cy="21431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5638800" cy="2143125"/>
                        </a:xfrm>
                        <a:prstGeom prst="rect">
                          <a:avLst/>
                        </a:prstGeom>
                        <a:solidFill>
                          <a:schemeClr val="lt1"/>
                        </a:solidFill>
                        <a:ln w="6350">
                          <a:solidFill>
                            <a:prstClr val="black"/>
                          </a:solidFill>
                        </a:ln>
                        <a:effectLst>
                          <a:innerShdw blurRad="114300">
                            <a:prstClr val="black"/>
                          </a:innerShdw>
                        </a:effectLst>
                      </wps:spPr>
                      <wps:style>
                        <a:lnRef idx="0">
                          <a:schemeClr val="accent1"/>
                        </a:lnRef>
                        <a:fillRef idx="0">
                          <a:schemeClr val="accent1"/>
                        </a:fillRef>
                        <a:effectRef idx="0">
                          <a:schemeClr val="accent1"/>
                        </a:effectRef>
                        <a:fontRef idx="minor">
                          <a:schemeClr val="dk1"/>
                        </a:fontRef>
                      </wps:style>
                      <wps:txbx>
                        <w:txbxContent>
                          <w:p w14:paraId="3FB6D368" w14:textId="590AB79C" w:rsidR="00CE16FD" w:rsidRDefault="00CE16FD">
                            <w:pPr>
                              <w:rPr>
                                <w:lang w:val="en-GB"/>
                              </w:rPr>
                            </w:pPr>
                            <w:r>
                              <w:rPr>
                                <w:noProof/>
                                <w:color w:val="F79646" w:themeColor="accent6"/>
                                <w:sz w:val="23"/>
                                <w:szCs w:val="23"/>
                                <w:lang w:val="en-GB" w:eastAsia="en-GB"/>
                              </w:rPr>
                              <w:drawing>
                                <wp:inline distT="0" distB="0" distL="0" distR="0" wp14:anchorId="0B32BB5C" wp14:editId="344A6A2D">
                                  <wp:extent cx="524791" cy="672361"/>
                                  <wp:effectExtent l="38100" t="57150" r="27940" b="52070"/>
                                  <wp:docPr id="31" name="Picture 31" descr="C:\Users\thoirska\AppData\Local\Microsoft\Windows\Temporary Internet Files\Content.IE5\ONB2WRDM\eye-s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oirska\AppData\Local\Microsoft\Windows\Temporary Internet Files\Content.IE5\ONB2WRDM\eye-sid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352" cy="673079"/>
                                          </a:xfrm>
                                          <a:prstGeom prst="rect">
                                            <a:avLst/>
                                          </a:prstGeom>
                                          <a:noFill/>
                                          <a:ln>
                                            <a:noFill/>
                                          </a:ln>
                                          <a:scene3d>
                                            <a:camera prst="orthographicFront">
                                              <a:rot lat="0" lon="9600000" rev="0"/>
                                            </a:camera>
                                            <a:lightRig rig="threePt" dir="t"/>
                                          </a:scene3d>
                                        </pic:spPr>
                                      </pic:pic>
                                    </a:graphicData>
                                  </a:graphic>
                                </wp:inline>
                              </w:drawing>
                            </w:r>
                            <w:r>
                              <w:rPr>
                                <w:lang w:val="en-GB"/>
                              </w:rPr>
                              <w:t xml:space="preserve">This </w:t>
                            </w:r>
                            <w:proofErr w:type="spellStart"/>
                            <w:r>
                              <w:rPr>
                                <w:lang w:val="en-GB"/>
                              </w:rPr>
                              <w:t>youtube</w:t>
                            </w:r>
                            <w:proofErr w:type="spellEnd"/>
                            <w:r>
                              <w:rPr>
                                <w:lang w:val="en-GB"/>
                              </w:rPr>
                              <w:t xml:space="preserve"> video helps demonstrates the difference between indirect and direct communication</w:t>
                            </w:r>
                          </w:p>
                          <w:p w14:paraId="58A905C8" w14:textId="0BCC1DB2" w:rsidR="00CE16FD" w:rsidRPr="00A03A25" w:rsidRDefault="00CE16FD">
                            <w:pPr>
                              <w:rPr>
                                <w:lang w:val="en-GB"/>
                              </w:rPr>
                            </w:pPr>
                            <w:hyperlink r:id="rId13" w:history="1">
                              <w:r w:rsidRPr="00BE11A1">
                                <w:rPr>
                                  <w:rStyle w:val="Hyperlink"/>
                                  <w:lang w:val="en-GB"/>
                                </w:rPr>
                                <w:t>https://www.youtube.com/watch?v=korMB9shjC</w:t>
                              </w:r>
                              <w:r w:rsidRPr="00664B62">
                                <w:rPr>
                                  <w:rStyle w:val="Hyperlink"/>
                                  <w:lang w:val="en-GB"/>
                                </w:rPr>
                                <w:t>4</w:t>
                              </w:r>
                            </w:hyperlink>
                            <w:r>
                              <w:rPr>
                                <w:rStyle w:val="Hyperlink"/>
                                <w:lang w:val="en-GB"/>
                              </w:rPr>
                              <w:t xml:space="preserve">   </w:t>
                            </w:r>
                            <w:r w:rsidRPr="00383210">
                              <w:rPr>
                                <w:rStyle w:val="Hyperlink"/>
                                <w:color w:val="auto"/>
                                <w:u w:val="none"/>
                                <w:lang w:val="en-GB"/>
                              </w:rPr>
                              <w:t>2:34 minutes</w:t>
                            </w:r>
                          </w:p>
                          <w:p w14:paraId="38A1B066" w14:textId="639C9F2F" w:rsidR="00CE16FD" w:rsidRDefault="00CE16FD">
                            <w:pPr>
                              <w:rPr>
                                <w:lang w:val="en-GB"/>
                              </w:rPr>
                            </w:pPr>
                            <w:r>
                              <w:rPr>
                                <w:sz w:val="23"/>
                                <w:szCs w:val="23"/>
                              </w:rPr>
                              <w:t xml:space="preserve">View this </w:t>
                            </w:r>
                            <w:proofErr w:type="spellStart"/>
                            <w:r>
                              <w:rPr>
                                <w:sz w:val="23"/>
                                <w:szCs w:val="23"/>
                              </w:rPr>
                              <w:t>youtube</w:t>
                            </w:r>
                            <w:proofErr w:type="spellEnd"/>
                            <w:r>
                              <w:rPr>
                                <w:sz w:val="23"/>
                                <w:szCs w:val="23"/>
                              </w:rPr>
                              <w:t xml:space="preserve"> video to see an indirect approach of a nurse letting her patient know she has breast cancer   </w:t>
                            </w:r>
                            <w:hyperlink r:id="rId14" w:history="1">
                              <w:r w:rsidRPr="00D62401">
                                <w:rPr>
                                  <w:rStyle w:val="Hyperlink"/>
                                  <w:sz w:val="23"/>
                                  <w:szCs w:val="23"/>
                                </w:rPr>
                                <w:t>https://www.youtube.com/watch?v=oMaTcGjOPsU</w:t>
                              </w:r>
                            </w:hyperlink>
                            <w:r>
                              <w:rPr>
                                <w:sz w:val="23"/>
                                <w:szCs w:val="23"/>
                              </w:rPr>
                              <w:t xml:space="preserve">    9:26 minutes   </w:t>
                            </w:r>
                          </w:p>
                          <w:p w14:paraId="4E55AE7E" w14:textId="4BBA7560" w:rsidR="00CE16FD" w:rsidRPr="00487DD5" w:rsidRDefault="00CE16FD" w:rsidP="00FD4C38">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5.25pt;margin-top:10.8pt;width:444pt;height:16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" fillcolor="white [3201]" strokeweight=".5pt">
                <v:textbox>
                  <w:txbxContent>
                    <w:p w14:paraId="3FB6D368" w14:textId="590AB79C" w:rsidR="00CE16FD" w:rsidRDefault="00CE16FD">
                      <w:pPr>
                        <w:rPr>
                          <w:lang w:val="en-GB"/>
                        </w:rPr>
                      </w:pPr>
                      <w:r>
                        <w:rPr>
                          <w:noProof/>
                          <w:color w:val="F79646" w:themeColor="accent6"/>
                          <w:sz w:val="23"/>
                          <w:szCs w:val="23"/>
                          <w:lang w:val="en-GB" w:eastAsia="en-GB"/>
                        </w:rPr>
                        <w:drawing>
                          <wp:inline distT="0" distB="0" distL="0" distR="0" wp14:anchorId="0B32BB5C" wp14:editId="344A6A2D">
                            <wp:extent cx="524791" cy="672361"/>
                            <wp:effectExtent l="38100" t="57150" r="27940" b="52070"/>
                            <wp:docPr id="31" name="Picture 31" descr="C:\Users\thoirska\AppData\Local\Microsoft\Windows\Temporary Internet Files\Content.IE5\ONB2WRDM\eye-s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oirska\AppData\Local\Microsoft\Windows\Temporary Internet Files\Content.IE5\ONB2WRDM\eye-sid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352" cy="673079"/>
                                    </a:xfrm>
                                    <a:prstGeom prst="rect">
                                      <a:avLst/>
                                    </a:prstGeom>
                                    <a:noFill/>
                                    <a:ln>
                                      <a:noFill/>
                                    </a:ln>
                                    <a:scene3d>
                                      <a:camera prst="orthographicFront">
                                        <a:rot lat="0" lon="9600000" rev="0"/>
                                      </a:camera>
                                      <a:lightRig rig="threePt" dir="t"/>
                                    </a:scene3d>
                                  </pic:spPr>
                                </pic:pic>
                              </a:graphicData>
                            </a:graphic>
                          </wp:inline>
                        </w:drawing>
                      </w:r>
                      <w:r>
                        <w:rPr>
                          <w:lang w:val="en-GB"/>
                        </w:rPr>
                        <w:t xml:space="preserve">This </w:t>
                      </w:r>
                      <w:proofErr w:type="spellStart"/>
                      <w:r>
                        <w:rPr>
                          <w:lang w:val="en-GB"/>
                        </w:rPr>
                        <w:t>youtube</w:t>
                      </w:r>
                      <w:proofErr w:type="spellEnd"/>
                      <w:r>
                        <w:rPr>
                          <w:lang w:val="en-GB"/>
                        </w:rPr>
                        <w:t xml:space="preserve"> video helps demonstrates the difference between indirect and direct communication</w:t>
                      </w:r>
                    </w:p>
                    <w:p w14:paraId="58A905C8" w14:textId="0BCC1DB2" w:rsidR="00CE16FD" w:rsidRPr="00A03A25" w:rsidRDefault="00CE16FD">
                      <w:pPr>
                        <w:rPr>
                          <w:lang w:val="en-GB"/>
                        </w:rPr>
                      </w:pPr>
                      <w:hyperlink r:id="rId15" w:history="1">
                        <w:r w:rsidRPr="00BE11A1">
                          <w:rPr>
                            <w:rStyle w:val="Hyperlink"/>
                            <w:lang w:val="en-GB"/>
                          </w:rPr>
                          <w:t>https://www.youtube.com/watch?v=korMB9shjC</w:t>
                        </w:r>
                        <w:r w:rsidRPr="00664B62">
                          <w:rPr>
                            <w:rStyle w:val="Hyperlink"/>
                            <w:lang w:val="en-GB"/>
                          </w:rPr>
                          <w:t>4</w:t>
                        </w:r>
                      </w:hyperlink>
                      <w:r>
                        <w:rPr>
                          <w:rStyle w:val="Hyperlink"/>
                          <w:lang w:val="en-GB"/>
                        </w:rPr>
                        <w:t xml:space="preserve">   </w:t>
                      </w:r>
                      <w:r w:rsidRPr="00383210">
                        <w:rPr>
                          <w:rStyle w:val="Hyperlink"/>
                          <w:color w:val="auto"/>
                          <w:u w:val="none"/>
                          <w:lang w:val="en-GB"/>
                        </w:rPr>
                        <w:t>2:34 minutes</w:t>
                      </w:r>
                    </w:p>
                    <w:p w14:paraId="38A1B066" w14:textId="639C9F2F" w:rsidR="00CE16FD" w:rsidRDefault="00CE16FD">
                      <w:pPr>
                        <w:rPr>
                          <w:lang w:val="en-GB"/>
                        </w:rPr>
                      </w:pPr>
                      <w:r>
                        <w:rPr>
                          <w:sz w:val="23"/>
                          <w:szCs w:val="23"/>
                        </w:rPr>
                        <w:t xml:space="preserve">View this </w:t>
                      </w:r>
                      <w:proofErr w:type="spellStart"/>
                      <w:r>
                        <w:rPr>
                          <w:sz w:val="23"/>
                          <w:szCs w:val="23"/>
                        </w:rPr>
                        <w:t>youtube</w:t>
                      </w:r>
                      <w:proofErr w:type="spellEnd"/>
                      <w:r>
                        <w:rPr>
                          <w:sz w:val="23"/>
                          <w:szCs w:val="23"/>
                        </w:rPr>
                        <w:t xml:space="preserve"> video to see an indirect approach of a nurse letting her patient know she has breast cancer   </w:t>
                      </w:r>
                      <w:hyperlink r:id="rId16" w:history="1">
                        <w:r w:rsidRPr="00D62401">
                          <w:rPr>
                            <w:rStyle w:val="Hyperlink"/>
                            <w:sz w:val="23"/>
                            <w:szCs w:val="23"/>
                          </w:rPr>
                          <w:t>https://www.youtube.com/watch?v=oMaTcGjOPsU</w:t>
                        </w:r>
                      </w:hyperlink>
                      <w:r>
                        <w:rPr>
                          <w:sz w:val="23"/>
                          <w:szCs w:val="23"/>
                        </w:rPr>
                        <w:t xml:space="preserve">    9:26 minutes   </w:t>
                      </w:r>
                    </w:p>
                    <w:p w14:paraId="4E55AE7E" w14:textId="4BBA7560" w:rsidR="00CE16FD" w:rsidRPr="00487DD5" w:rsidRDefault="00CE16FD" w:rsidP="00FD4C38">
                      <w:pPr>
                        <w:rPr>
                          <w:lang w:val="en-GB"/>
                        </w:rPr>
                      </w:pPr>
                    </w:p>
                  </w:txbxContent>
                </v:textbox>
              </v:shape>
            </w:pict>
          </mc:Fallback>
        </mc:AlternateContent>
      </w:r>
    </w:p>
    <w:p w14:paraId="6F1A8B8A" w14:textId="77777777" w:rsidR="005A5692" w:rsidRDefault="005A5692" w:rsidP="00487DD5">
      <w:pPr>
        <w:rPr>
          <w:sz w:val="23"/>
          <w:szCs w:val="23"/>
        </w:rPr>
      </w:pPr>
    </w:p>
    <w:p w14:paraId="68682F35" w14:textId="77777777" w:rsidR="005A5692" w:rsidRDefault="005A5692" w:rsidP="00487DD5">
      <w:pPr>
        <w:rPr>
          <w:sz w:val="23"/>
          <w:szCs w:val="23"/>
        </w:rPr>
      </w:pPr>
    </w:p>
    <w:p w14:paraId="7FE7EAAD" w14:textId="77777777" w:rsidR="005A5692" w:rsidRDefault="005A5692" w:rsidP="00487DD5">
      <w:pPr>
        <w:rPr>
          <w:sz w:val="23"/>
          <w:szCs w:val="23"/>
        </w:rPr>
      </w:pPr>
    </w:p>
    <w:p w14:paraId="7F22FAA9" w14:textId="77777777" w:rsidR="005A5692" w:rsidRDefault="005A5692" w:rsidP="00487DD5">
      <w:pPr>
        <w:rPr>
          <w:sz w:val="23"/>
          <w:szCs w:val="23"/>
        </w:rPr>
      </w:pPr>
    </w:p>
    <w:p w14:paraId="7BF72358" w14:textId="77777777" w:rsidR="005A5692" w:rsidRDefault="005A5692" w:rsidP="00487DD5">
      <w:pPr>
        <w:rPr>
          <w:sz w:val="23"/>
          <w:szCs w:val="23"/>
        </w:rPr>
      </w:pPr>
    </w:p>
    <w:p w14:paraId="326A1CED" w14:textId="77777777" w:rsidR="00052084" w:rsidRDefault="00052084" w:rsidP="006F5CE2">
      <w:pPr>
        <w:pStyle w:val="Heading3"/>
      </w:pPr>
    </w:p>
    <w:p w14:paraId="59B446F5" w14:textId="77777777" w:rsidR="00BC7254" w:rsidRDefault="00BC7254" w:rsidP="006F5CE2">
      <w:pPr>
        <w:pStyle w:val="Heading3"/>
      </w:pPr>
    </w:p>
    <w:p w14:paraId="212EACC8" w14:textId="3B01F38E" w:rsidR="00487DD5" w:rsidRDefault="00C70212" w:rsidP="006F5CE2">
      <w:pPr>
        <w:pStyle w:val="Heading3"/>
      </w:pPr>
      <w:bookmarkStart w:id="25" w:name="_Toc466392687"/>
      <w:r>
        <w:t>Reflective listening</w:t>
      </w:r>
      <w:bookmarkEnd w:id="25"/>
      <w:r w:rsidR="00487DD5">
        <w:t xml:space="preserve"> </w:t>
      </w:r>
    </w:p>
    <w:p w14:paraId="54D13E15" w14:textId="0FE7AC20" w:rsidR="00487DD5" w:rsidRDefault="00FD4C38" w:rsidP="00487DD5">
      <w:pPr>
        <w:pStyle w:val="ListParagraph"/>
        <w:ind w:left="0"/>
        <w:rPr>
          <w:sz w:val="23"/>
          <w:szCs w:val="23"/>
        </w:rPr>
      </w:pPr>
      <w:r w:rsidRPr="00FD4C38">
        <w:t xml:space="preserve">Health professionals need to practice reflective listening in order to adapt </w:t>
      </w:r>
      <w:r>
        <w:t>their</w:t>
      </w:r>
      <w:r w:rsidRPr="00FD4C38">
        <w:t xml:space="preserve"> communication to suit the client/patient</w:t>
      </w:r>
      <w:r w:rsidR="00A03A25">
        <w:t>’</w:t>
      </w:r>
      <w:r w:rsidRPr="00FD4C38">
        <w:t xml:space="preserve">s needs. </w:t>
      </w:r>
      <w:r>
        <w:t xml:space="preserve">Reflective listening </w:t>
      </w:r>
      <w:r w:rsidRPr="00FD4C38">
        <w:t xml:space="preserve">will enable you to </w:t>
      </w:r>
      <w:r>
        <w:t xml:space="preserve">engage in two way communication in order to clarify messages and reassure your clients/patients. </w:t>
      </w:r>
      <w:r w:rsidR="00487DD5">
        <w:rPr>
          <w:sz w:val="23"/>
          <w:szCs w:val="23"/>
        </w:rPr>
        <w:t xml:space="preserve">The processes of listening are </w:t>
      </w:r>
      <w:r w:rsidR="00487DD5" w:rsidRPr="00A03A25">
        <w:rPr>
          <w:b/>
          <w:i/>
          <w:color w:val="F79646" w:themeColor="accent6"/>
          <w:sz w:val="23"/>
          <w:szCs w:val="23"/>
        </w:rPr>
        <w:t>attending, understanding</w:t>
      </w:r>
      <w:r w:rsidR="006F5CE2" w:rsidRPr="00A03A25">
        <w:rPr>
          <w:b/>
          <w:i/>
          <w:color w:val="F79646" w:themeColor="accent6"/>
          <w:sz w:val="23"/>
          <w:szCs w:val="23"/>
        </w:rPr>
        <w:t xml:space="preserve"> and remembering.</w:t>
      </w:r>
      <w:r w:rsidR="00487DD5" w:rsidRPr="00A03A25">
        <w:rPr>
          <w:color w:val="F79646" w:themeColor="accent6"/>
          <w:sz w:val="23"/>
          <w:szCs w:val="23"/>
        </w:rPr>
        <w:t xml:space="preserve"> </w:t>
      </w:r>
    </w:p>
    <w:p w14:paraId="7A47950D" w14:textId="77777777" w:rsidR="00487DD5" w:rsidRDefault="00487DD5" w:rsidP="00487DD5">
      <w:pPr>
        <w:pStyle w:val="Heading4"/>
      </w:pPr>
      <w:r>
        <w:t>Attending</w:t>
      </w:r>
    </w:p>
    <w:p w14:paraId="272E035E" w14:textId="77777777" w:rsidR="00487DD5" w:rsidRDefault="00487DD5" w:rsidP="00487DD5">
      <w:pPr>
        <w:rPr>
          <w:sz w:val="23"/>
          <w:szCs w:val="23"/>
        </w:rPr>
      </w:pPr>
      <w:r>
        <w:rPr>
          <w:sz w:val="23"/>
          <w:szCs w:val="23"/>
        </w:rPr>
        <w:t xml:space="preserve">Attending means paying attention to what you hear in a focussed manner. </w:t>
      </w:r>
    </w:p>
    <w:p w14:paraId="2B43F95A" w14:textId="77777777" w:rsidR="00487DD5" w:rsidRDefault="00487DD5" w:rsidP="00DC4868">
      <w:pPr>
        <w:pStyle w:val="ListParagraph"/>
        <w:numPr>
          <w:ilvl w:val="0"/>
          <w:numId w:val="7"/>
        </w:numPr>
        <w:rPr>
          <w:sz w:val="23"/>
          <w:szCs w:val="23"/>
        </w:rPr>
      </w:pPr>
      <w:r>
        <w:rPr>
          <w:sz w:val="23"/>
          <w:szCs w:val="23"/>
        </w:rPr>
        <w:t>Be physically and mentally ready to listen,  move towards the speaker, use an upright stance and direct eye contact, cease any extraneous movements, and block out any  competing thoughts</w:t>
      </w:r>
    </w:p>
    <w:p w14:paraId="69C1C11E" w14:textId="77777777" w:rsidR="00487DD5" w:rsidRDefault="00487DD5" w:rsidP="00DC4868">
      <w:pPr>
        <w:pStyle w:val="ListParagraph"/>
        <w:numPr>
          <w:ilvl w:val="0"/>
          <w:numId w:val="7"/>
        </w:numPr>
        <w:rPr>
          <w:sz w:val="23"/>
          <w:szCs w:val="23"/>
        </w:rPr>
      </w:pPr>
      <w:r>
        <w:rPr>
          <w:sz w:val="23"/>
          <w:szCs w:val="23"/>
        </w:rPr>
        <w:lastRenderedPageBreak/>
        <w:t>Make the shift from speaker to listener a complete one; don’t start preparing your next response instead of listening</w:t>
      </w:r>
    </w:p>
    <w:p w14:paraId="491A8A6B" w14:textId="77777777" w:rsidR="00487DD5" w:rsidRDefault="00487DD5" w:rsidP="00DC4868">
      <w:pPr>
        <w:pStyle w:val="ListParagraph"/>
        <w:numPr>
          <w:ilvl w:val="0"/>
          <w:numId w:val="7"/>
        </w:numPr>
        <w:rPr>
          <w:sz w:val="23"/>
          <w:szCs w:val="23"/>
        </w:rPr>
      </w:pPr>
      <w:r>
        <w:rPr>
          <w:sz w:val="23"/>
          <w:szCs w:val="23"/>
        </w:rPr>
        <w:t xml:space="preserve">Resist tuning out: don’t tune out because you think you know what they are going to say. Be wary of distractions such as gestures.  </w:t>
      </w:r>
    </w:p>
    <w:p w14:paraId="1A3D01A4" w14:textId="77777777" w:rsidR="00487DD5" w:rsidRDefault="00487DD5" w:rsidP="00DC4868">
      <w:pPr>
        <w:pStyle w:val="ListParagraph"/>
        <w:numPr>
          <w:ilvl w:val="0"/>
          <w:numId w:val="7"/>
        </w:numPr>
        <w:rPr>
          <w:sz w:val="23"/>
          <w:szCs w:val="23"/>
        </w:rPr>
      </w:pPr>
      <w:r>
        <w:rPr>
          <w:sz w:val="23"/>
          <w:szCs w:val="23"/>
        </w:rPr>
        <w:t xml:space="preserve">Avoid interrupting the speaker </w:t>
      </w:r>
    </w:p>
    <w:p w14:paraId="3174B118" w14:textId="77777777" w:rsidR="00487DD5" w:rsidRDefault="00487DD5" w:rsidP="00487DD5">
      <w:pPr>
        <w:pStyle w:val="Heading4"/>
      </w:pPr>
      <w:r>
        <w:t>Understanding (making sense of it)</w:t>
      </w:r>
    </w:p>
    <w:p w14:paraId="64BAA841" w14:textId="77777777" w:rsidR="00487DD5" w:rsidRDefault="00487DD5" w:rsidP="00DC4868">
      <w:pPr>
        <w:pStyle w:val="ListParagraph"/>
        <w:numPr>
          <w:ilvl w:val="0"/>
          <w:numId w:val="8"/>
        </w:numPr>
        <w:rPr>
          <w:sz w:val="23"/>
          <w:szCs w:val="23"/>
        </w:rPr>
      </w:pPr>
      <w:r>
        <w:rPr>
          <w:sz w:val="23"/>
          <w:szCs w:val="23"/>
        </w:rPr>
        <w:t xml:space="preserve">Ask yourself, what does the speaker want me to understand? What point are they trying to make? </w:t>
      </w:r>
    </w:p>
    <w:p w14:paraId="67D5AAD7" w14:textId="77777777" w:rsidR="00487DD5" w:rsidRDefault="00487DD5" w:rsidP="00DC4868">
      <w:pPr>
        <w:pStyle w:val="ListParagraph"/>
        <w:numPr>
          <w:ilvl w:val="0"/>
          <w:numId w:val="8"/>
        </w:numPr>
        <w:rPr>
          <w:sz w:val="23"/>
          <w:szCs w:val="23"/>
        </w:rPr>
      </w:pPr>
      <w:r>
        <w:rPr>
          <w:sz w:val="23"/>
          <w:szCs w:val="23"/>
        </w:rPr>
        <w:t>Try and interpret non-verbal cues</w:t>
      </w:r>
    </w:p>
    <w:p w14:paraId="0B07E329" w14:textId="77777777" w:rsidR="00487DD5" w:rsidRDefault="00487DD5" w:rsidP="00DC4868">
      <w:pPr>
        <w:pStyle w:val="ListParagraph"/>
        <w:numPr>
          <w:ilvl w:val="0"/>
          <w:numId w:val="8"/>
        </w:numPr>
        <w:rPr>
          <w:sz w:val="23"/>
          <w:szCs w:val="23"/>
        </w:rPr>
      </w:pPr>
      <w:r>
        <w:rPr>
          <w:sz w:val="23"/>
          <w:szCs w:val="23"/>
        </w:rPr>
        <w:t xml:space="preserve">Try to separate fact from inferences </w:t>
      </w:r>
    </w:p>
    <w:p w14:paraId="48A24255" w14:textId="77777777" w:rsidR="00487DD5" w:rsidRDefault="00487DD5" w:rsidP="00DC4868">
      <w:pPr>
        <w:pStyle w:val="ListParagraph"/>
        <w:numPr>
          <w:ilvl w:val="0"/>
          <w:numId w:val="8"/>
        </w:numPr>
        <w:rPr>
          <w:sz w:val="23"/>
          <w:szCs w:val="23"/>
        </w:rPr>
      </w:pPr>
      <w:r>
        <w:rPr>
          <w:sz w:val="23"/>
          <w:szCs w:val="23"/>
        </w:rPr>
        <w:t>Ask clarifying questions</w:t>
      </w:r>
    </w:p>
    <w:p w14:paraId="13D797B0" w14:textId="77777777" w:rsidR="00487DD5" w:rsidRDefault="00487DD5" w:rsidP="00DC4868">
      <w:pPr>
        <w:pStyle w:val="ListParagraph"/>
        <w:numPr>
          <w:ilvl w:val="1"/>
          <w:numId w:val="8"/>
        </w:numPr>
        <w:rPr>
          <w:sz w:val="23"/>
          <w:szCs w:val="23"/>
        </w:rPr>
      </w:pPr>
      <w:r>
        <w:rPr>
          <w:sz w:val="23"/>
          <w:szCs w:val="23"/>
        </w:rPr>
        <w:t>Be specific about the kind of information you need to increase your understanding</w:t>
      </w:r>
    </w:p>
    <w:p w14:paraId="50E3087D" w14:textId="77777777" w:rsidR="00487DD5" w:rsidRDefault="00487DD5" w:rsidP="00DC4868">
      <w:pPr>
        <w:pStyle w:val="ListParagraph"/>
        <w:numPr>
          <w:ilvl w:val="1"/>
          <w:numId w:val="8"/>
        </w:numPr>
        <w:rPr>
          <w:sz w:val="23"/>
          <w:szCs w:val="23"/>
        </w:rPr>
      </w:pPr>
      <w:r>
        <w:rPr>
          <w:sz w:val="23"/>
          <w:szCs w:val="23"/>
        </w:rPr>
        <w:t>Use a sincere tone of voice</w:t>
      </w:r>
    </w:p>
    <w:p w14:paraId="30C97D2D" w14:textId="77777777" w:rsidR="00487DD5" w:rsidRDefault="00487DD5" w:rsidP="00DC4868">
      <w:pPr>
        <w:pStyle w:val="ListParagraph"/>
        <w:numPr>
          <w:ilvl w:val="1"/>
          <w:numId w:val="8"/>
        </w:numPr>
        <w:rPr>
          <w:sz w:val="23"/>
          <w:szCs w:val="23"/>
        </w:rPr>
      </w:pPr>
      <w:r>
        <w:rPr>
          <w:sz w:val="23"/>
          <w:szCs w:val="23"/>
        </w:rPr>
        <w:t xml:space="preserve">Limit questions or explain that you need to ask multiple questions, so that it doesn’t seem like an interrogation. </w:t>
      </w:r>
    </w:p>
    <w:p w14:paraId="3CD3F20D" w14:textId="77777777" w:rsidR="00487DD5" w:rsidRDefault="00487DD5" w:rsidP="00DC4868">
      <w:pPr>
        <w:pStyle w:val="ListParagraph"/>
        <w:numPr>
          <w:ilvl w:val="1"/>
          <w:numId w:val="8"/>
        </w:numPr>
        <w:rPr>
          <w:sz w:val="23"/>
          <w:szCs w:val="23"/>
        </w:rPr>
      </w:pPr>
      <w:r>
        <w:rPr>
          <w:sz w:val="23"/>
          <w:szCs w:val="23"/>
        </w:rPr>
        <w:t xml:space="preserve">Put the burden of ignorance on your own shoulders, i.e. you need to ask because you have poor listening skills. </w:t>
      </w:r>
    </w:p>
    <w:p w14:paraId="29F9BA3C" w14:textId="77777777" w:rsidR="00487DD5" w:rsidRDefault="00487DD5" w:rsidP="00DC4868">
      <w:pPr>
        <w:pStyle w:val="ListParagraph"/>
        <w:numPr>
          <w:ilvl w:val="1"/>
          <w:numId w:val="8"/>
        </w:numPr>
        <w:rPr>
          <w:sz w:val="23"/>
          <w:szCs w:val="23"/>
        </w:rPr>
      </w:pPr>
      <w:r>
        <w:rPr>
          <w:sz w:val="23"/>
          <w:szCs w:val="23"/>
        </w:rPr>
        <w:t>Paraphrase what you hear; i.e. repeat it in your own words</w:t>
      </w:r>
    </w:p>
    <w:p w14:paraId="6C6A5DA5" w14:textId="77777777" w:rsidR="00487DD5" w:rsidRDefault="00487DD5" w:rsidP="00DC4868">
      <w:pPr>
        <w:pStyle w:val="ListParagraph"/>
        <w:numPr>
          <w:ilvl w:val="1"/>
          <w:numId w:val="8"/>
        </w:numPr>
        <w:rPr>
          <w:sz w:val="23"/>
          <w:szCs w:val="23"/>
        </w:rPr>
      </w:pPr>
      <w:r>
        <w:rPr>
          <w:sz w:val="23"/>
          <w:szCs w:val="23"/>
        </w:rPr>
        <w:t>Ask a what, how or when question</w:t>
      </w:r>
    </w:p>
    <w:p w14:paraId="47977894" w14:textId="77777777" w:rsidR="00487DD5" w:rsidRDefault="00487DD5" w:rsidP="00DC4868">
      <w:pPr>
        <w:pStyle w:val="ListParagraph"/>
        <w:numPr>
          <w:ilvl w:val="0"/>
          <w:numId w:val="8"/>
        </w:numPr>
        <w:rPr>
          <w:sz w:val="23"/>
          <w:szCs w:val="23"/>
        </w:rPr>
      </w:pPr>
      <w:r>
        <w:rPr>
          <w:sz w:val="23"/>
          <w:szCs w:val="23"/>
        </w:rPr>
        <w:t>Restate what your thought you heard, emphasising the facts</w:t>
      </w:r>
    </w:p>
    <w:p w14:paraId="18F9A65A" w14:textId="77777777" w:rsidR="00487DD5" w:rsidRDefault="00487DD5" w:rsidP="00DC4868">
      <w:pPr>
        <w:pStyle w:val="ListParagraph"/>
        <w:numPr>
          <w:ilvl w:val="0"/>
          <w:numId w:val="8"/>
        </w:numPr>
        <w:rPr>
          <w:sz w:val="23"/>
          <w:szCs w:val="23"/>
        </w:rPr>
      </w:pPr>
      <w:r>
        <w:rPr>
          <w:sz w:val="23"/>
          <w:szCs w:val="23"/>
        </w:rPr>
        <w:t xml:space="preserve">Probe for more information, to resolve any inconsistencies in a message. </w:t>
      </w:r>
    </w:p>
    <w:p w14:paraId="1D0E86BC" w14:textId="77777777" w:rsidR="00487DD5" w:rsidRDefault="00487DD5" w:rsidP="00487DD5">
      <w:pPr>
        <w:pStyle w:val="Heading4"/>
      </w:pPr>
      <w:r>
        <w:rPr>
          <w:sz w:val="23"/>
          <w:szCs w:val="23"/>
        </w:rPr>
        <w:t xml:space="preserve"> </w:t>
      </w:r>
      <w:r>
        <w:t>Remembering</w:t>
      </w:r>
    </w:p>
    <w:p w14:paraId="5153A3E0" w14:textId="77777777" w:rsidR="00487DD5" w:rsidRDefault="00487DD5" w:rsidP="00DC4868">
      <w:pPr>
        <w:pStyle w:val="ListParagraph"/>
        <w:numPr>
          <w:ilvl w:val="0"/>
          <w:numId w:val="9"/>
        </w:numPr>
        <w:rPr>
          <w:sz w:val="23"/>
          <w:szCs w:val="23"/>
        </w:rPr>
      </w:pPr>
      <w:r>
        <w:rPr>
          <w:sz w:val="23"/>
          <w:szCs w:val="23"/>
        </w:rPr>
        <w:t>Repeat what was said</w:t>
      </w:r>
    </w:p>
    <w:p w14:paraId="10C2B074" w14:textId="77777777" w:rsidR="00487DD5" w:rsidRDefault="00487DD5" w:rsidP="00DC4868">
      <w:pPr>
        <w:pStyle w:val="ListParagraph"/>
        <w:numPr>
          <w:ilvl w:val="0"/>
          <w:numId w:val="9"/>
        </w:numPr>
        <w:rPr>
          <w:sz w:val="23"/>
          <w:szCs w:val="23"/>
        </w:rPr>
      </w:pPr>
      <w:r>
        <w:rPr>
          <w:sz w:val="23"/>
          <w:szCs w:val="23"/>
        </w:rPr>
        <w:t>Create mnemonics</w:t>
      </w:r>
    </w:p>
    <w:p w14:paraId="17F81115" w14:textId="77777777" w:rsidR="00487DD5" w:rsidRDefault="00487DD5" w:rsidP="00DC4868">
      <w:pPr>
        <w:pStyle w:val="ListParagraph"/>
        <w:numPr>
          <w:ilvl w:val="0"/>
          <w:numId w:val="9"/>
        </w:numPr>
        <w:rPr>
          <w:sz w:val="23"/>
          <w:szCs w:val="23"/>
        </w:rPr>
      </w:pPr>
      <w:r>
        <w:rPr>
          <w:sz w:val="23"/>
          <w:szCs w:val="23"/>
        </w:rPr>
        <w:t>Take notes</w:t>
      </w:r>
    </w:p>
    <w:p w14:paraId="22B41C49" w14:textId="77777777" w:rsidR="00487DD5" w:rsidRDefault="00487DD5" w:rsidP="00DC4868">
      <w:pPr>
        <w:pStyle w:val="ListParagraph"/>
        <w:numPr>
          <w:ilvl w:val="0"/>
          <w:numId w:val="9"/>
        </w:numPr>
        <w:rPr>
          <w:sz w:val="23"/>
          <w:szCs w:val="23"/>
        </w:rPr>
      </w:pPr>
      <w:r>
        <w:rPr>
          <w:sz w:val="23"/>
          <w:szCs w:val="23"/>
        </w:rPr>
        <w:t>Reflect and summarise the major ideas and feelings</w:t>
      </w:r>
    </w:p>
    <w:p w14:paraId="72ADE532" w14:textId="77777777" w:rsidR="00487DD5" w:rsidRDefault="00487DD5" w:rsidP="00DC4868">
      <w:pPr>
        <w:pStyle w:val="ListParagraph"/>
        <w:numPr>
          <w:ilvl w:val="0"/>
          <w:numId w:val="9"/>
        </w:numPr>
        <w:rPr>
          <w:sz w:val="23"/>
          <w:szCs w:val="23"/>
        </w:rPr>
      </w:pPr>
      <w:r>
        <w:rPr>
          <w:sz w:val="23"/>
          <w:szCs w:val="23"/>
        </w:rPr>
        <w:t>Reply when the message is complete.  Agree or disagree, expand on idea, challenge the message, or offer advice to indicate empathy or support</w:t>
      </w:r>
    </w:p>
    <w:p w14:paraId="143EB6B6" w14:textId="725D5E3A" w:rsidR="00487DD5" w:rsidRDefault="00487DD5" w:rsidP="00487DD5">
      <w:pPr>
        <w:pStyle w:val="Heading4"/>
      </w:pPr>
      <w:r>
        <w:t xml:space="preserve">TIPS for </w:t>
      </w:r>
      <w:proofErr w:type="gramStart"/>
      <w:r w:rsidR="006F5CE2">
        <w:t xml:space="preserve">effective </w:t>
      </w:r>
      <w:r w:rsidR="00255A84">
        <w:t xml:space="preserve"> listening</w:t>
      </w:r>
      <w:proofErr w:type="gramEnd"/>
    </w:p>
    <w:p w14:paraId="669E0CD5" w14:textId="06570270" w:rsidR="00487DD5" w:rsidRDefault="00487DD5" w:rsidP="00DC4868">
      <w:pPr>
        <w:pStyle w:val="ListParagraph"/>
        <w:numPr>
          <w:ilvl w:val="0"/>
          <w:numId w:val="14"/>
        </w:numPr>
        <w:rPr>
          <w:sz w:val="23"/>
          <w:szCs w:val="23"/>
        </w:rPr>
      </w:pPr>
      <w:r>
        <w:rPr>
          <w:sz w:val="23"/>
          <w:szCs w:val="23"/>
        </w:rPr>
        <w:t>Let the speaker know you understand how they feel e</w:t>
      </w:r>
      <w:r w:rsidR="00752F6E">
        <w:rPr>
          <w:sz w:val="23"/>
          <w:szCs w:val="23"/>
        </w:rPr>
        <w:t>.</w:t>
      </w:r>
      <w:r>
        <w:rPr>
          <w:sz w:val="23"/>
          <w:szCs w:val="23"/>
        </w:rPr>
        <w:t>g</w:t>
      </w:r>
      <w:r w:rsidR="00752F6E">
        <w:rPr>
          <w:sz w:val="23"/>
          <w:szCs w:val="23"/>
        </w:rPr>
        <w:t>.</w:t>
      </w:r>
      <w:r>
        <w:rPr>
          <w:sz w:val="23"/>
          <w:szCs w:val="23"/>
        </w:rPr>
        <w:t xml:space="preserve"> you are confident that you can…</w:t>
      </w:r>
    </w:p>
    <w:p w14:paraId="585F3632" w14:textId="77777777" w:rsidR="00487DD5" w:rsidRDefault="00487DD5" w:rsidP="00DC4868">
      <w:pPr>
        <w:pStyle w:val="ListParagraph"/>
        <w:numPr>
          <w:ilvl w:val="0"/>
          <w:numId w:val="14"/>
        </w:numPr>
        <w:rPr>
          <w:sz w:val="23"/>
          <w:szCs w:val="23"/>
        </w:rPr>
      </w:pPr>
      <w:r>
        <w:rPr>
          <w:sz w:val="23"/>
          <w:szCs w:val="23"/>
        </w:rPr>
        <w:t>Give cues that listening is taking place i.e. nodding</w:t>
      </w:r>
    </w:p>
    <w:p w14:paraId="39CA166A" w14:textId="77777777" w:rsidR="00FA505F" w:rsidRPr="00A03A25" w:rsidRDefault="00487DD5" w:rsidP="00A03A25">
      <w:pPr>
        <w:pStyle w:val="ListParagraph"/>
        <w:numPr>
          <w:ilvl w:val="0"/>
          <w:numId w:val="14"/>
        </w:numPr>
        <w:rPr>
          <w:sz w:val="23"/>
          <w:szCs w:val="23"/>
        </w:rPr>
      </w:pPr>
      <w:bookmarkStart w:id="26" w:name="_Toc460265340"/>
      <w:r w:rsidRPr="00FA505F">
        <w:t>Try not to appear arrogant or intimidating when asking clarifying questions</w:t>
      </w:r>
      <w:r w:rsidR="00752F6E" w:rsidRPr="00A03A25">
        <w:rPr>
          <w:sz w:val="23"/>
          <w:szCs w:val="23"/>
        </w:rPr>
        <w:t>.</w:t>
      </w:r>
      <w:bookmarkEnd w:id="26"/>
    </w:p>
    <w:p w14:paraId="57B1DFAF" w14:textId="18CAB567" w:rsidR="00564BC1" w:rsidRDefault="00564BC1" w:rsidP="002D2458">
      <w:pPr>
        <w:pStyle w:val="Heading3"/>
      </w:pPr>
      <w:bookmarkStart w:id="27" w:name="_Toc466392688"/>
      <w:r>
        <w:t>Non</w:t>
      </w:r>
      <w:r w:rsidR="00F40FBE">
        <w:t>-</w:t>
      </w:r>
      <w:r>
        <w:t xml:space="preserve"> verbal communication</w:t>
      </w:r>
      <w:bookmarkEnd w:id="27"/>
    </w:p>
    <w:p w14:paraId="1E42C2B7" w14:textId="401D57FD" w:rsidR="00C636F8" w:rsidRPr="00752F6E" w:rsidRDefault="00F40FBE" w:rsidP="00C636F8">
      <w:pPr>
        <w:pStyle w:val="CommentText"/>
        <w:rPr>
          <w:sz w:val="22"/>
          <w:szCs w:val="22"/>
        </w:rPr>
      </w:pPr>
      <w:r w:rsidRPr="00594C10">
        <w:rPr>
          <w:sz w:val="23"/>
          <w:szCs w:val="23"/>
        </w:rPr>
        <w:t xml:space="preserve">Non-verbal communication is </w:t>
      </w:r>
      <w:r w:rsidR="00EC0000">
        <w:rPr>
          <w:sz w:val="23"/>
          <w:szCs w:val="23"/>
        </w:rPr>
        <w:t xml:space="preserve">sometimes called </w:t>
      </w:r>
      <w:r w:rsidRPr="00594C10">
        <w:rPr>
          <w:sz w:val="23"/>
          <w:szCs w:val="23"/>
        </w:rPr>
        <w:t>body language</w:t>
      </w:r>
      <w:r w:rsidR="00EC0000">
        <w:rPr>
          <w:sz w:val="23"/>
          <w:szCs w:val="23"/>
        </w:rPr>
        <w:t xml:space="preserve"> and it includes gestures, body movements</w:t>
      </w:r>
      <w:r w:rsidR="006F5CE2">
        <w:rPr>
          <w:sz w:val="23"/>
          <w:szCs w:val="23"/>
        </w:rPr>
        <w:t xml:space="preserve"> </w:t>
      </w:r>
      <w:r w:rsidR="00EC0000">
        <w:rPr>
          <w:sz w:val="23"/>
          <w:szCs w:val="23"/>
        </w:rPr>
        <w:t xml:space="preserve">and the use of touch. </w:t>
      </w:r>
      <w:r w:rsidRPr="00594C10">
        <w:rPr>
          <w:sz w:val="23"/>
          <w:szCs w:val="23"/>
        </w:rPr>
        <w:t xml:space="preserve"> </w:t>
      </w:r>
      <w:r w:rsidR="00EC0000">
        <w:rPr>
          <w:sz w:val="23"/>
          <w:szCs w:val="23"/>
        </w:rPr>
        <w:t>Non-verbal communication</w:t>
      </w:r>
      <w:r w:rsidR="006F5CE2">
        <w:rPr>
          <w:sz w:val="23"/>
          <w:szCs w:val="23"/>
        </w:rPr>
        <w:t xml:space="preserve"> </w:t>
      </w:r>
      <w:r w:rsidRPr="00594C10">
        <w:rPr>
          <w:sz w:val="23"/>
          <w:szCs w:val="23"/>
        </w:rPr>
        <w:t>can also include how we dress, and the environment in which the interaction occurs. It tells us more than the spoken word and it never stops.</w:t>
      </w:r>
      <w:r w:rsidR="00C636F8" w:rsidRPr="00C636F8">
        <w:t xml:space="preserve"> </w:t>
      </w:r>
      <w:r w:rsidR="00C636F8" w:rsidRPr="00752F6E">
        <w:rPr>
          <w:sz w:val="22"/>
          <w:szCs w:val="22"/>
        </w:rPr>
        <w:t xml:space="preserve">This means that for most of the time, it’s the non-verbal communication that conveys the main message. Therefore your non-verbal communication is as important, if not more important than verbal communication when interacting with your patients or clients. </w:t>
      </w:r>
    </w:p>
    <w:p w14:paraId="4663C6E0" w14:textId="77777777" w:rsidR="00A03A25" w:rsidRDefault="00F40FBE" w:rsidP="00594C10">
      <w:pPr>
        <w:rPr>
          <w:sz w:val="23"/>
          <w:szCs w:val="23"/>
        </w:rPr>
      </w:pPr>
      <w:r w:rsidRPr="00594C10">
        <w:rPr>
          <w:sz w:val="23"/>
          <w:szCs w:val="23"/>
        </w:rPr>
        <w:lastRenderedPageBreak/>
        <w:t xml:space="preserve"> </w:t>
      </w:r>
      <w:r w:rsidR="00C636F8">
        <w:rPr>
          <w:sz w:val="23"/>
          <w:szCs w:val="23"/>
        </w:rPr>
        <w:t>Non-verbal communication</w:t>
      </w:r>
      <w:r w:rsidRPr="00594C10">
        <w:rPr>
          <w:sz w:val="23"/>
          <w:szCs w:val="23"/>
        </w:rPr>
        <w:t xml:space="preserve"> is often used to emphasise the verbal message and </w:t>
      </w:r>
      <w:r w:rsidR="00465A0D">
        <w:rPr>
          <w:sz w:val="23"/>
          <w:szCs w:val="23"/>
        </w:rPr>
        <w:t>can be</w:t>
      </w:r>
      <w:r w:rsidR="00465A0D" w:rsidRPr="00594C10">
        <w:rPr>
          <w:sz w:val="23"/>
          <w:szCs w:val="23"/>
        </w:rPr>
        <w:t xml:space="preserve"> useful whe</w:t>
      </w:r>
      <w:r w:rsidR="00465A0D">
        <w:rPr>
          <w:sz w:val="23"/>
          <w:szCs w:val="23"/>
        </w:rPr>
        <w:t>n</w:t>
      </w:r>
      <w:r w:rsidR="00465A0D" w:rsidRPr="00594C10">
        <w:rPr>
          <w:sz w:val="23"/>
          <w:szCs w:val="23"/>
        </w:rPr>
        <w:t xml:space="preserve"> talking cannot occu</w:t>
      </w:r>
      <w:r w:rsidR="006F5CE2">
        <w:rPr>
          <w:sz w:val="23"/>
          <w:szCs w:val="23"/>
        </w:rPr>
        <w:t>r</w:t>
      </w:r>
      <w:r w:rsidRPr="00594C10">
        <w:rPr>
          <w:sz w:val="23"/>
          <w:szCs w:val="23"/>
        </w:rPr>
        <w:t xml:space="preserve">. </w:t>
      </w:r>
      <w:r w:rsidR="006F5CE2">
        <w:rPr>
          <w:sz w:val="23"/>
          <w:szCs w:val="23"/>
        </w:rPr>
        <w:t xml:space="preserve"> </w:t>
      </w:r>
      <w:r w:rsidRPr="00594C10">
        <w:rPr>
          <w:sz w:val="23"/>
          <w:szCs w:val="23"/>
        </w:rPr>
        <w:t>Reading non-verbal cues can be challenging as range of non-verbal cues may all be observed at the same time. This multi</w:t>
      </w:r>
      <w:r w:rsidR="00594C10">
        <w:rPr>
          <w:sz w:val="23"/>
          <w:szCs w:val="23"/>
        </w:rPr>
        <w:t>-</w:t>
      </w:r>
      <w:r w:rsidRPr="00594C10">
        <w:rPr>
          <w:sz w:val="23"/>
          <w:szCs w:val="23"/>
        </w:rPr>
        <w:t xml:space="preserve">channelling of </w:t>
      </w:r>
      <w:r w:rsidR="00594C10" w:rsidRPr="00594C10">
        <w:rPr>
          <w:sz w:val="23"/>
          <w:szCs w:val="23"/>
        </w:rPr>
        <w:t xml:space="preserve">non-verbal </w:t>
      </w:r>
      <w:r w:rsidRPr="00594C10">
        <w:rPr>
          <w:sz w:val="23"/>
          <w:szCs w:val="23"/>
        </w:rPr>
        <w:t xml:space="preserve">cues can be confusing to read, especially as </w:t>
      </w:r>
      <w:r w:rsidR="00594C10" w:rsidRPr="00594C10">
        <w:rPr>
          <w:sz w:val="23"/>
          <w:szCs w:val="23"/>
        </w:rPr>
        <w:t xml:space="preserve">they </w:t>
      </w:r>
      <w:r w:rsidRPr="00594C10">
        <w:rPr>
          <w:sz w:val="23"/>
          <w:szCs w:val="23"/>
        </w:rPr>
        <w:t xml:space="preserve">often ambiguous, contradict the verbal message or are used to hide emotion and effect.  </w:t>
      </w:r>
      <w:r w:rsidR="00594C10" w:rsidRPr="00594C10">
        <w:rPr>
          <w:sz w:val="23"/>
          <w:szCs w:val="23"/>
        </w:rPr>
        <w:t xml:space="preserve">An effective communicator will learn to adjust what they are saying and how they are saying it on the basis of nonverbal cues. </w:t>
      </w:r>
      <w:r w:rsidR="006F5CE2">
        <w:rPr>
          <w:sz w:val="23"/>
          <w:szCs w:val="23"/>
        </w:rPr>
        <w:t xml:space="preserve">If you are </w:t>
      </w:r>
      <w:r w:rsidR="00694E24">
        <w:rPr>
          <w:sz w:val="23"/>
          <w:szCs w:val="23"/>
        </w:rPr>
        <w:t xml:space="preserve">trying to interpret non-verbal communication, it is ok to communicate verbally with your client/patient to try and understand them better, or to confirm that you are correctly interpreting their messages. </w:t>
      </w:r>
    </w:p>
    <w:p w14:paraId="5DDF18A9" w14:textId="00ABE85A" w:rsidR="00594C10" w:rsidRPr="00A03A25" w:rsidRDefault="00052084" w:rsidP="00052084">
      <w:pPr>
        <w:jc w:val="center"/>
        <w:rPr>
          <w:b/>
          <w:sz w:val="23"/>
          <w:szCs w:val="23"/>
          <w:u w:val="single"/>
        </w:rPr>
      </w:pPr>
      <w:r w:rsidRPr="00052084">
        <w:rPr>
          <w:b/>
          <w:noProof/>
          <w:sz w:val="23"/>
          <w:szCs w:val="23"/>
          <w:lang w:val="en-GB" w:eastAsia="en-GB"/>
        </w:rPr>
        <w:drawing>
          <wp:inline distT="0" distB="0" distL="0" distR="0" wp14:anchorId="1FABEBBF" wp14:editId="217FCDBD">
            <wp:extent cx="587952" cy="800100"/>
            <wp:effectExtent l="0" t="0" r="3175" b="0"/>
            <wp:docPr id="15" name="Picture 15" descr="C:\Users\thoirska\AppData\Local\Microsoft\Windows\Temporary Internet Files\Content.IE5\M9YEQYVL\ThinkingDo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oirska\AppData\Local\Microsoft\Windows\Temporary Internet Files\Content.IE5\M9YEQYVL\ThinkingDot[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952" cy="800100"/>
                    </a:xfrm>
                    <a:prstGeom prst="rect">
                      <a:avLst/>
                    </a:prstGeom>
                    <a:noFill/>
                    <a:ln>
                      <a:noFill/>
                    </a:ln>
                  </pic:spPr>
                </pic:pic>
              </a:graphicData>
            </a:graphic>
          </wp:inline>
        </w:drawing>
      </w:r>
      <w:r w:rsidR="00694E24" w:rsidRPr="00A03A25">
        <w:rPr>
          <w:b/>
          <w:sz w:val="23"/>
          <w:szCs w:val="23"/>
          <w:u w:val="single"/>
        </w:rPr>
        <w:t xml:space="preserve">Think about the questions you might ask of a patient who is frowning deeply when you introduce yourself to him. What emotion do you think the frown is conveying? </w:t>
      </w:r>
      <w:r>
        <w:rPr>
          <w:noProof/>
          <w:sz w:val="23"/>
          <w:szCs w:val="23"/>
          <w:lang w:val="en-GB" w:eastAsia="en-GB"/>
        </w:rPr>
        <w:drawing>
          <wp:inline distT="0" distB="0" distL="0" distR="0" wp14:anchorId="6F20306F" wp14:editId="4460A148">
            <wp:extent cx="807677" cy="333375"/>
            <wp:effectExtent l="0" t="0" r="0" b="0"/>
            <wp:docPr id="14" name="Picture 14" descr="C:\Users\thoirska\AppData\Local\Microsoft\Windows\Temporary Internet Files\Content.IE5\M9YEQYVL\angryey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irska\AppData\Local\Microsoft\Windows\Temporary Internet Files\Content.IE5\M9YEQYVL\angryeyes[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1409" cy="334915"/>
                    </a:xfrm>
                    <a:prstGeom prst="rect">
                      <a:avLst/>
                    </a:prstGeom>
                    <a:noFill/>
                    <a:ln>
                      <a:noFill/>
                    </a:ln>
                  </pic:spPr>
                </pic:pic>
              </a:graphicData>
            </a:graphic>
          </wp:inline>
        </w:drawing>
      </w:r>
    </w:p>
    <w:p w14:paraId="61DA6C18" w14:textId="77777777" w:rsidR="0084316F" w:rsidRDefault="0084316F" w:rsidP="00594C10">
      <w:pPr>
        <w:pStyle w:val="Heading4"/>
      </w:pPr>
    </w:p>
    <w:p w14:paraId="52C1EE4D" w14:textId="77777777" w:rsidR="00594C10" w:rsidRDefault="00594C10" w:rsidP="00594C10">
      <w:pPr>
        <w:pStyle w:val="Heading4"/>
      </w:pPr>
      <w:r>
        <w:t>Types of non-verbal communication</w:t>
      </w:r>
    </w:p>
    <w:p w14:paraId="74DFD0D1" w14:textId="11693D57" w:rsidR="00594C10" w:rsidRDefault="00594C10" w:rsidP="00DC4868">
      <w:pPr>
        <w:pStyle w:val="ListParagraph"/>
        <w:numPr>
          <w:ilvl w:val="0"/>
          <w:numId w:val="2"/>
        </w:numPr>
        <w:rPr>
          <w:sz w:val="23"/>
          <w:szCs w:val="23"/>
        </w:rPr>
      </w:pPr>
      <w:r>
        <w:rPr>
          <w:sz w:val="23"/>
          <w:szCs w:val="23"/>
        </w:rPr>
        <w:t>Eye contact</w:t>
      </w:r>
    </w:p>
    <w:p w14:paraId="495AE1C1" w14:textId="77777777" w:rsidR="00594C10" w:rsidRPr="00594C10" w:rsidRDefault="00594C10" w:rsidP="00652A8A">
      <w:pPr>
        <w:rPr>
          <w:sz w:val="23"/>
          <w:szCs w:val="23"/>
        </w:rPr>
      </w:pPr>
      <w:r>
        <w:rPr>
          <w:sz w:val="23"/>
          <w:szCs w:val="23"/>
        </w:rPr>
        <w:t xml:space="preserve">Eye contact is a signal that you are paying attention, and also conveys emotions. In western cultures people will </w:t>
      </w:r>
      <w:r w:rsidRPr="00594C10">
        <w:rPr>
          <w:sz w:val="23"/>
          <w:szCs w:val="23"/>
        </w:rPr>
        <w:t>maintain</w:t>
      </w:r>
      <w:r>
        <w:rPr>
          <w:sz w:val="23"/>
          <w:szCs w:val="23"/>
        </w:rPr>
        <w:t xml:space="preserve"> eye contact </w:t>
      </w:r>
      <w:r w:rsidRPr="00594C10">
        <w:rPr>
          <w:sz w:val="23"/>
          <w:szCs w:val="23"/>
        </w:rPr>
        <w:t xml:space="preserve">when </w:t>
      </w:r>
      <w:r>
        <w:rPr>
          <w:sz w:val="23"/>
          <w:szCs w:val="23"/>
        </w:rPr>
        <w:t xml:space="preserve">they are </w:t>
      </w:r>
      <w:r w:rsidRPr="00594C10">
        <w:rPr>
          <w:sz w:val="23"/>
          <w:szCs w:val="23"/>
        </w:rPr>
        <w:t xml:space="preserve">discussing topics that they are comfortable with, </w:t>
      </w:r>
      <w:r>
        <w:rPr>
          <w:sz w:val="23"/>
          <w:szCs w:val="23"/>
        </w:rPr>
        <w:t>but a</w:t>
      </w:r>
      <w:r w:rsidRPr="00594C10">
        <w:rPr>
          <w:sz w:val="23"/>
          <w:szCs w:val="23"/>
        </w:rPr>
        <w:t>void it when they are uncomfortable</w:t>
      </w:r>
      <w:r>
        <w:rPr>
          <w:sz w:val="23"/>
          <w:szCs w:val="23"/>
        </w:rPr>
        <w:t xml:space="preserve">, not interested, embarrassed or ashamed </w:t>
      </w:r>
      <w:r w:rsidRPr="00594C10">
        <w:rPr>
          <w:sz w:val="23"/>
          <w:szCs w:val="23"/>
        </w:rPr>
        <w:t>about the top</w:t>
      </w:r>
      <w:r>
        <w:rPr>
          <w:sz w:val="23"/>
          <w:szCs w:val="23"/>
        </w:rPr>
        <w:t>ic of conversation. A p</w:t>
      </w:r>
      <w:r w:rsidRPr="00594C10">
        <w:rPr>
          <w:sz w:val="23"/>
          <w:szCs w:val="23"/>
        </w:rPr>
        <w:t>rolo</w:t>
      </w:r>
      <w:r w:rsidR="00681207">
        <w:rPr>
          <w:sz w:val="23"/>
          <w:szCs w:val="23"/>
        </w:rPr>
        <w:t>n</w:t>
      </w:r>
      <w:r w:rsidRPr="00594C10">
        <w:rPr>
          <w:sz w:val="23"/>
          <w:szCs w:val="23"/>
        </w:rPr>
        <w:t>ged stare may be a sign of aggression,</w:t>
      </w:r>
      <w:r>
        <w:rPr>
          <w:sz w:val="23"/>
          <w:szCs w:val="23"/>
        </w:rPr>
        <w:t xml:space="preserve"> and not giving </w:t>
      </w:r>
      <w:r w:rsidRPr="00594C10">
        <w:rPr>
          <w:sz w:val="23"/>
          <w:szCs w:val="23"/>
        </w:rPr>
        <w:t xml:space="preserve">someone eye contact is a sign of dominance. In eastern and other cultures </w:t>
      </w:r>
      <w:r>
        <w:rPr>
          <w:sz w:val="23"/>
          <w:szCs w:val="23"/>
        </w:rPr>
        <w:t xml:space="preserve">the opposite may be true; </w:t>
      </w:r>
      <w:r w:rsidRPr="00594C10">
        <w:rPr>
          <w:sz w:val="23"/>
          <w:szCs w:val="23"/>
        </w:rPr>
        <w:t xml:space="preserve">eye contact will be avoided if talking to someone of higher status to show respect. </w:t>
      </w:r>
      <w:r>
        <w:rPr>
          <w:sz w:val="23"/>
          <w:szCs w:val="23"/>
        </w:rPr>
        <w:t xml:space="preserve">Speakers </w:t>
      </w:r>
      <w:r w:rsidR="00681207">
        <w:rPr>
          <w:sz w:val="23"/>
          <w:szCs w:val="23"/>
        </w:rPr>
        <w:t xml:space="preserve">are less likely to give eye contact than listeners, but </w:t>
      </w:r>
      <w:r>
        <w:rPr>
          <w:sz w:val="23"/>
          <w:szCs w:val="23"/>
        </w:rPr>
        <w:t>will re-establish eye contact at critical points</w:t>
      </w:r>
      <w:r w:rsidR="00681207">
        <w:rPr>
          <w:sz w:val="23"/>
          <w:szCs w:val="23"/>
        </w:rPr>
        <w:t xml:space="preserve"> in a conversation</w:t>
      </w:r>
      <w:r>
        <w:rPr>
          <w:sz w:val="23"/>
          <w:szCs w:val="23"/>
        </w:rPr>
        <w:t>.</w:t>
      </w:r>
    </w:p>
    <w:p w14:paraId="3E937E75" w14:textId="77777777" w:rsidR="00972A0A" w:rsidRDefault="00594C10" w:rsidP="00DC4868">
      <w:pPr>
        <w:pStyle w:val="ListParagraph"/>
        <w:numPr>
          <w:ilvl w:val="0"/>
          <w:numId w:val="2"/>
        </w:numPr>
        <w:rPr>
          <w:sz w:val="23"/>
          <w:szCs w:val="23"/>
        </w:rPr>
      </w:pPr>
      <w:r>
        <w:rPr>
          <w:sz w:val="23"/>
          <w:szCs w:val="23"/>
        </w:rPr>
        <w:t>Facial expressions</w:t>
      </w:r>
    </w:p>
    <w:p w14:paraId="3B672413" w14:textId="77777777" w:rsidR="00972A0A" w:rsidRDefault="00972A0A" w:rsidP="00972A0A">
      <w:pPr>
        <w:pStyle w:val="ListParagraph"/>
        <w:ind w:left="0"/>
        <w:rPr>
          <w:sz w:val="23"/>
          <w:szCs w:val="23"/>
        </w:rPr>
      </w:pPr>
      <w:r>
        <w:rPr>
          <w:sz w:val="23"/>
          <w:szCs w:val="23"/>
        </w:rPr>
        <w:t>Facial expressions</w:t>
      </w:r>
      <w:r w:rsidR="00594C10" w:rsidRPr="00972A0A">
        <w:rPr>
          <w:sz w:val="23"/>
          <w:szCs w:val="23"/>
        </w:rPr>
        <w:t xml:space="preserve"> convey many emotions. </w:t>
      </w:r>
      <w:r>
        <w:rPr>
          <w:sz w:val="23"/>
          <w:szCs w:val="23"/>
        </w:rPr>
        <w:t xml:space="preserve">Australians tend to use a lot of facial expressions, but people with higher rank are less likely to do so. In other cultures, such as Japan, emotions are not revealed through facial expressions. On the other hand in other cultures, facial expressions such as smiling, giggling and laughing mask tension, unhappiness and tragedy.  </w:t>
      </w:r>
    </w:p>
    <w:p w14:paraId="7EDFB102" w14:textId="77777777" w:rsidR="00972A0A" w:rsidRDefault="00972A0A" w:rsidP="00972A0A">
      <w:pPr>
        <w:pStyle w:val="ListParagraph"/>
        <w:ind w:left="0"/>
        <w:rPr>
          <w:sz w:val="23"/>
          <w:szCs w:val="23"/>
        </w:rPr>
      </w:pPr>
    </w:p>
    <w:p w14:paraId="059FF007" w14:textId="77777777" w:rsidR="0084316F" w:rsidRDefault="0084316F" w:rsidP="00972A0A">
      <w:pPr>
        <w:pStyle w:val="ListParagraph"/>
        <w:ind w:left="0"/>
        <w:rPr>
          <w:sz w:val="23"/>
          <w:szCs w:val="23"/>
        </w:rPr>
      </w:pPr>
    </w:p>
    <w:p w14:paraId="70665B6B" w14:textId="77777777" w:rsidR="0084316F" w:rsidRDefault="0084316F" w:rsidP="00972A0A">
      <w:pPr>
        <w:pStyle w:val="ListParagraph"/>
        <w:ind w:left="0"/>
        <w:rPr>
          <w:sz w:val="23"/>
          <w:szCs w:val="23"/>
        </w:rPr>
      </w:pPr>
    </w:p>
    <w:p w14:paraId="63C7E899" w14:textId="77777777" w:rsidR="0084316F" w:rsidRDefault="0084316F" w:rsidP="00972A0A">
      <w:pPr>
        <w:pStyle w:val="ListParagraph"/>
        <w:ind w:left="0"/>
        <w:rPr>
          <w:sz w:val="23"/>
          <w:szCs w:val="23"/>
        </w:rPr>
      </w:pPr>
    </w:p>
    <w:p w14:paraId="07332E4C" w14:textId="77777777" w:rsidR="0084316F" w:rsidRDefault="0084316F" w:rsidP="00972A0A">
      <w:pPr>
        <w:pStyle w:val="ListParagraph"/>
        <w:ind w:left="0"/>
        <w:rPr>
          <w:sz w:val="23"/>
          <w:szCs w:val="23"/>
        </w:rPr>
      </w:pPr>
    </w:p>
    <w:p w14:paraId="5183BEA0" w14:textId="77777777" w:rsidR="0084316F" w:rsidRDefault="0084316F" w:rsidP="00972A0A">
      <w:pPr>
        <w:pStyle w:val="ListParagraph"/>
        <w:ind w:left="0"/>
        <w:rPr>
          <w:sz w:val="23"/>
          <w:szCs w:val="23"/>
        </w:rPr>
      </w:pPr>
    </w:p>
    <w:p w14:paraId="4634CFA0" w14:textId="77777777" w:rsidR="0084316F" w:rsidRDefault="0084316F" w:rsidP="00972A0A">
      <w:pPr>
        <w:pStyle w:val="ListParagraph"/>
        <w:ind w:left="0"/>
        <w:rPr>
          <w:sz w:val="23"/>
          <w:szCs w:val="23"/>
        </w:rPr>
      </w:pPr>
    </w:p>
    <w:p w14:paraId="730DFC3F" w14:textId="77777777" w:rsidR="0084316F" w:rsidRDefault="0084316F" w:rsidP="00972A0A">
      <w:pPr>
        <w:pStyle w:val="ListParagraph"/>
        <w:ind w:left="0"/>
        <w:rPr>
          <w:sz w:val="23"/>
          <w:szCs w:val="23"/>
        </w:rPr>
      </w:pPr>
    </w:p>
    <w:p w14:paraId="7A92F5E5" w14:textId="77777777" w:rsidR="0084316F" w:rsidRDefault="0084316F" w:rsidP="00972A0A">
      <w:pPr>
        <w:pStyle w:val="ListParagraph"/>
        <w:ind w:left="0"/>
        <w:rPr>
          <w:sz w:val="23"/>
          <w:szCs w:val="23"/>
        </w:rPr>
      </w:pPr>
    </w:p>
    <w:p w14:paraId="72F03984" w14:textId="77777777" w:rsidR="0084316F" w:rsidRDefault="0084316F" w:rsidP="00972A0A">
      <w:pPr>
        <w:pStyle w:val="ListParagraph"/>
        <w:ind w:left="0"/>
        <w:rPr>
          <w:sz w:val="23"/>
          <w:szCs w:val="23"/>
        </w:rPr>
      </w:pPr>
    </w:p>
    <w:p w14:paraId="04DB6961" w14:textId="77777777" w:rsidR="0084316F" w:rsidRDefault="0084316F" w:rsidP="00972A0A">
      <w:pPr>
        <w:pStyle w:val="ListParagraph"/>
        <w:ind w:left="0"/>
        <w:rPr>
          <w:sz w:val="23"/>
          <w:szCs w:val="23"/>
        </w:rPr>
      </w:pPr>
    </w:p>
    <w:p w14:paraId="66969E33" w14:textId="77777777" w:rsidR="00972A0A" w:rsidRDefault="00972A0A" w:rsidP="00DC4868">
      <w:pPr>
        <w:pStyle w:val="ListParagraph"/>
        <w:numPr>
          <w:ilvl w:val="0"/>
          <w:numId w:val="2"/>
        </w:numPr>
        <w:rPr>
          <w:sz w:val="23"/>
          <w:szCs w:val="23"/>
        </w:rPr>
      </w:pPr>
      <w:r>
        <w:rPr>
          <w:sz w:val="23"/>
          <w:szCs w:val="23"/>
        </w:rPr>
        <w:t>Gestures</w:t>
      </w:r>
    </w:p>
    <w:p w14:paraId="3B3FE9C3" w14:textId="5295B79D" w:rsidR="00972A0A" w:rsidRDefault="00972A0A" w:rsidP="00972A0A">
      <w:pPr>
        <w:rPr>
          <w:sz w:val="23"/>
          <w:szCs w:val="23"/>
        </w:rPr>
      </w:pPr>
      <w:r w:rsidRPr="00972A0A">
        <w:rPr>
          <w:sz w:val="23"/>
          <w:szCs w:val="23"/>
        </w:rPr>
        <w:t>Gesture</w:t>
      </w:r>
      <w:r>
        <w:rPr>
          <w:sz w:val="23"/>
          <w:szCs w:val="23"/>
        </w:rPr>
        <w:t xml:space="preserve">s are </w:t>
      </w:r>
      <w:r w:rsidRPr="00972A0A">
        <w:rPr>
          <w:sz w:val="23"/>
          <w:szCs w:val="23"/>
        </w:rPr>
        <w:t xml:space="preserve">movements of </w:t>
      </w:r>
      <w:r>
        <w:rPr>
          <w:sz w:val="23"/>
          <w:szCs w:val="23"/>
        </w:rPr>
        <w:t xml:space="preserve">the </w:t>
      </w:r>
      <w:r w:rsidRPr="00972A0A">
        <w:rPr>
          <w:sz w:val="23"/>
          <w:szCs w:val="23"/>
        </w:rPr>
        <w:t>hands</w:t>
      </w:r>
      <w:r>
        <w:rPr>
          <w:sz w:val="23"/>
          <w:szCs w:val="23"/>
        </w:rPr>
        <w:t xml:space="preserve">, </w:t>
      </w:r>
      <w:r w:rsidRPr="00972A0A">
        <w:rPr>
          <w:sz w:val="23"/>
          <w:szCs w:val="23"/>
        </w:rPr>
        <w:t>arms and fingers to describe or emphasise</w:t>
      </w:r>
      <w:r>
        <w:rPr>
          <w:sz w:val="23"/>
          <w:szCs w:val="23"/>
        </w:rPr>
        <w:t xml:space="preserve"> an emotion</w:t>
      </w:r>
      <w:r w:rsidRPr="00972A0A">
        <w:rPr>
          <w:sz w:val="23"/>
          <w:szCs w:val="23"/>
        </w:rPr>
        <w:t xml:space="preserve">. </w:t>
      </w:r>
      <w:r>
        <w:rPr>
          <w:sz w:val="23"/>
          <w:szCs w:val="23"/>
        </w:rPr>
        <w:t>The following table outline</w:t>
      </w:r>
      <w:r w:rsidR="00A03A25">
        <w:rPr>
          <w:sz w:val="23"/>
          <w:szCs w:val="23"/>
        </w:rPr>
        <w:t>s</w:t>
      </w:r>
      <w:r>
        <w:rPr>
          <w:sz w:val="23"/>
          <w:szCs w:val="23"/>
        </w:rPr>
        <w:t xml:space="preserve"> some gestures</w:t>
      </w:r>
      <w:r w:rsidR="00A326A3">
        <w:rPr>
          <w:sz w:val="23"/>
          <w:szCs w:val="23"/>
        </w:rPr>
        <w:t xml:space="preserve"> and what emotions they may represent. </w:t>
      </w:r>
    </w:p>
    <w:tbl>
      <w:tblPr>
        <w:tblStyle w:val="TableGrid"/>
        <w:tblW w:w="0" w:type="auto"/>
        <w:tblLayout w:type="fixed"/>
        <w:tblLook w:val="04A0" w:firstRow="1" w:lastRow="0" w:firstColumn="1" w:lastColumn="0" w:noHBand="0" w:noVBand="1"/>
      </w:tblPr>
      <w:tblGrid>
        <w:gridCol w:w="1384"/>
        <w:gridCol w:w="7858"/>
      </w:tblGrid>
      <w:tr w:rsidR="00A326A3" w14:paraId="77C6B008" w14:textId="77777777" w:rsidTr="00A03A25">
        <w:tc>
          <w:tcPr>
            <w:tcW w:w="1384" w:type="dxa"/>
            <w:tcBorders>
              <w:bottom w:val="single" w:sz="4" w:space="0" w:color="auto"/>
            </w:tcBorders>
            <w:shd w:val="clear" w:color="auto" w:fill="FBD4B4" w:themeFill="accent6" w:themeFillTint="66"/>
          </w:tcPr>
          <w:p w14:paraId="1DF7B283" w14:textId="77777777" w:rsidR="00A326A3" w:rsidRPr="000C2A17" w:rsidRDefault="00A326A3" w:rsidP="00972A0A">
            <w:pPr>
              <w:rPr>
                <w:b/>
                <w:sz w:val="23"/>
                <w:szCs w:val="23"/>
              </w:rPr>
            </w:pPr>
            <w:r w:rsidRPr="000C2A17">
              <w:rPr>
                <w:b/>
                <w:sz w:val="23"/>
                <w:szCs w:val="23"/>
              </w:rPr>
              <w:t xml:space="preserve">Emotion </w:t>
            </w:r>
          </w:p>
        </w:tc>
        <w:tc>
          <w:tcPr>
            <w:tcW w:w="7858" w:type="dxa"/>
            <w:shd w:val="clear" w:color="auto" w:fill="FBD4B4" w:themeFill="accent6" w:themeFillTint="66"/>
          </w:tcPr>
          <w:p w14:paraId="428808CE" w14:textId="77777777" w:rsidR="00A326A3" w:rsidRPr="000C2A17" w:rsidRDefault="00A326A3" w:rsidP="00972A0A">
            <w:pPr>
              <w:rPr>
                <w:b/>
                <w:sz w:val="23"/>
                <w:szCs w:val="23"/>
              </w:rPr>
            </w:pPr>
            <w:r w:rsidRPr="000C2A17">
              <w:rPr>
                <w:b/>
                <w:sz w:val="23"/>
                <w:szCs w:val="23"/>
              </w:rPr>
              <w:t xml:space="preserve">Gesture(s) </w:t>
            </w:r>
            <w:r w:rsidRPr="000C2A17">
              <w:rPr>
                <w:b/>
                <w:sz w:val="18"/>
                <w:szCs w:val="18"/>
              </w:rPr>
              <w:t>+other aspects of non-verbal communication</w:t>
            </w:r>
          </w:p>
        </w:tc>
      </w:tr>
      <w:tr w:rsidR="00A326A3" w14:paraId="094BA06C" w14:textId="77777777" w:rsidTr="00A03A25">
        <w:tc>
          <w:tcPr>
            <w:tcW w:w="1384" w:type="dxa"/>
            <w:shd w:val="clear" w:color="auto" w:fill="FDE9D9" w:themeFill="accent6" w:themeFillTint="33"/>
          </w:tcPr>
          <w:p w14:paraId="1C5C2403" w14:textId="77777777" w:rsidR="00A326A3" w:rsidRPr="000C2A17" w:rsidRDefault="00A326A3" w:rsidP="00972A0A">
            <w:pPr>
              <w:rPr>
                <w:b/>
                <w:sz w:val="23"/>
                <w:szCs w:val="23"/>
              </w:rPr>
            </w:pPr>
            <w:r w:rsidRPr="000C2A17">
              <w:rPr>
                <w:b/>
                <w:sz w:val="23"/>
                <w:szCs w:val="23"/>
              </w:rPr>
              <w:t>Insecurity</w:t>
            </w:r>
          </w:p>
        </w:tc>
        <w:tc>
          <w:tcPr>
            <w:tcW w:w="7858" w:type="dxa"/>
          </w:tcPr>
          <w:p w14:paraId="15DE395F" w14:textId="13938790" w:rsidR="00A326A3" w:rsidRPr="000C2A17" w:rsidRDefault="00A326A3" w:rsidP="008A2B1B">
            <w:pPr>
              <w:pStyle w:val="ListParagraph"/>
              <w:ind w:left="0"/>
              <w:rPr>
                <w:sz w:val="20"/>
                <w:szCs w:val="20"/>
              </w:rPr>
            </w:pPr>
            <w:r w:rsidRPr="000C2A17">
              <w:rPr>
                <w:sz w:val="20"/>
                <w:szCs w:val="20"/>
              </w:rPr>
              <w:t>thumb sucking in children, biting a pencil, finger</w:t>
            </w:r>
            <w:r w:rsidR="008A2B1B" w:rsidRPr="000C2A17">
              <w:rPr>
                <w:sz w:val="20"/>
                <w:szCs w:val="20"/>
              </w:rPr>
              <w:t xml:space="preserve"> </w:t>
            </w:r>
            <w:r w:rsidRPr="000C2A17">
              <w:rPr>
                <w:sz w:val="20"/>
                <w:szCs w:val="20"/>
              </w:rPr>
              <w:t>nails</w:t>
            </w:r>
            <w:r w:rsidR="00FE7F7B" w:rsidRPr="000C2A17">
              <w:rPr>
                <w:sz w:val="20"/>
                <w:szCs w:val="20"/>
              </w:rPr>
              <w:t xml:space="preserve"> </w:t>
            </w:r>
            <w:r w:rsidRPr="000C2A17">
              <w:rPr>
                <w:sz w:val="20"/>
                <w:szCs w:val="20"/>
              </w:rPr>
              <w:t>or the arms of spectacles, self</w:t>
            </w:r>
            <w:r w:rsidR="008A2B1B" w:rsidRPr="000C2A17">
              <w:rPr>
                <w:sz w:val="20"/>
                <w:szCs w:val="20"/>
              </w:rPr>
              <w:t>-</w:t>
            </w:r>
            <w:r w:rsidRPr="000C2A17">
              <w:rPr>
                <w:sz w:val="20"/>
                <w:szCs w:val="20"/>
              </w:rPr>
              <w:t>touching, playing with jewellery, moving an object from one hand to the other</w:t>
            </w:r>
          </w:p>
        </w:tc>
      </w:tr>
      <w:tr w:rsidR="00A326A3" w14:paraId="2CE5002D" w14:textId="77777777" w:rsidTr="00A03A25">
        <w:tc>
          <w:tcPr>
            <w:tcW w:w="1384" w:type="dxa"/>
            <w:shd w:val="clear" w:color="auto" w:fill="FDE9D9" w:themeFill="accent6" w:themeFillTint="33"/>
          </w:tcPr>
          <w:p w14:paraId="3555F779" w14:textId="77777777" w:rsidR="00A326A3" w:rsidRPr="000C2A17" w:rsidRDefault="00A326A3" w:rsidP="00972A0A">
            <w:pPr>
              <w:rPr>
                <w:b/>
                <w:sz w:val="23"/>
                <w:szCs w:val="23"/>
              </w:rPr>
            </w:pPr>
            <w:r w:rsidRPr="000C2A17">
              <w:rPr>
                <w:b/>
                <w:sz w:val="23"/>
                <w:szCs w:val="23"/>
              </w:rPr>
              <w:t>Deceit</w:t>
            </w:r>
          </w:p>
        </w:tc>
        <w:tc>
          <w:tcPr>
            <w:tcW w:w="7858" w:type="dxa"/>
          </w:tcPr>
          <w:p w14:paraId="3E03A530" w14:textId="77777777" w:rsidR="00A326A3" w:rsidRPr="000C2A17" w:rsidRDefault="00A326A3" w:rsidP="00A326A3">
            <w:pPr>
              <w:pStyle w:val="ListParagraph"/>
              <w:ind w:left="0"/>
              <w:rPr>
                <w:sz w:val="20"/>
                <w:szCs w:val="20"/>
              </w:rPr>
            </w:pPr>
            <w:r w:rsidRPr="000C2A17">
              <w:rPr>
                <w:sz w:val="20"/>
                <w:szCs w:val="20"/>
              </w:rPr>
              <w:t>scratching or rubbing the face or nose, covering the mouth with a hand, hiding behind purse,  briefcase, buttoning up a coat, tugging at a collar, crossing and uncrossing legs</w:t>
            </w:r>
          </w:p>
        </w:tc>
      </w:tr>
      <w:tr w:rsidR="00A326A3" w14:paraId="09C2EB89" w14:textId="77777777" w:rsidTr="00A03A25">
        <w:tc>
          <w:tcPr>
            <w:tcW w:w="1384" w:type="dxa"/>
            <w:shd w:val="clear" w:color="auto" w:fill="FDE9D9" w:themeFill="accent6" w:themeFillTint="33"/>
          </w:tcPr>
          <w:p w14:paraId="68447ABD" w14:textId="77777777" w:rsidR="00A326A3" w:rsidRPr="000C2A17" w:rsidRDefault="00A326A3" w:rsidP="00972A0A">
            <w:pPr>
              <w:rPr>
                <w:b/>
                <w:sz w:val="23"/>
                <w:szCs w:val="23"/>
              </w:rPr>
            </w:pPr>
            <w:r w:rsidRPr="000C2A17">
              <w:rPr>
                <w:b/>
                <w:sz w:val="23"/>
                <w:szCs w:val="23"/>
              </w:rPr>
              <w:t>Apathy</w:t>
            </w:r>
          </w:p>
        </w:tc>
        <w:tc>
          <w:tcPr>
            <w:tcW w:w="7858" w:type="dxa"/>
          </w:tcPr>
          <w:p w14:paraId="26258DF0" w14:textId="77777777" w:rsidR="00A326A3" w:rsidRPr="000C2A17" w:rsidRDefault="00A326A3" w:rsidP="00A326A3">
            <w:pPr>
              <w:pStyle w:val="ListParagraph"/>
              <w:ind w:left="0"/>
              <w:rPr>
                <w:sz w:val="20"/>
                <w:szCs w:val="20"/>
              </w:rPr>
            </w:pPr>
            <w:r w:rsidRPr="000C2A17">
              <w:rPr>
                <w:sz w:val="20"/>
                <w:szCs w:val="20"/>
              </w:rPr>
              <w:t>shrugging shoulders, restriction of movement and gestures, hands in pockets</w:t>
            </w:r>
          </w:p>
        </w:tc>
      </w:tr>
      <w:tr w:rsidR="00A326A3" w14:paraId="40436336" w14:textId="77777777" w:rsidTr="00A03A25">
        <w:tc>
          <w:tcPr>
            <w:tcW w:w="1384" w:type="dxa"/>
            <w:shd w:val="clear" w:color="auto" w:fill="FDE9D9" w:themeFill="accent6" w:themeFillTint="33"/>
          </w:tcPr>
          <w:p w14:paraId="15D294DA" w14:textId="77777777" w:rsidR="00A326A3" w:rsidRPr="000C2A17" w:rsidRDefault="00A326A3" w:rsidP="00972A0A">
            <w:pPr>
              <w:rPr>
                <w:b/>
                <w:sz w:val="23"/>
                <w:szCs w:val="23"/>
              </w:rPr>
            </w:pPr>
            <w:r w:rsidRPr="000C2A17">
              <w:rPr>
                <w:b/>
                <w:sz w:val="23"/>
                <w:szCs w:val="23"/>
              </w:rPr>
              <w:t>Disapproval</w:t>
            </w:r>
          </w:p>
        </w:tc>
        <w:tc>
          <w:tcPr>
            <w:tcW w:w="7858" w:type="dxa"/>
          </w:tcPr>
          <w:p w14:paraId="4AA53DDF" w14:textId="77777777" w:rsidR="00A326A3" w:rsidRPr="000C2A17" w:rsidRDefault="00A326A3" w:rsidP="00A326A3">
            <w:pPr>
              <w:pStyle w:val="ListParagraph"/>
              <w:ind w:left="0"/>
              <w:rPr>
                <w:sz w:val="20"/>
                <w:szCs w:val="20"/>
              </w:rPr>
            </w:pPr>
            <w:r w:rsidRPr="000C2A17">
              <w:rPr>
                <w:sz w:val="20"/>
                <w:szCs w:val="20"/>
              </w:rPr>
              <w:t>picking off lint form clothing, moving items away, refusing eye contact, lowering voice</w:t>
            </w:r>
          </w:p>
        </w:tc>
      </w:tr>
      <w:tr w:rsidR="00A326A3" w14:paraId="33AA3424" w14:textId="77777777" w:rsidTr="00A03A25">
        <w:tc>
          <w:tcPr>
            <w:tcW w:w="1384" w:type="dxa"/>
            <w:shd w:val="clear" w:color="auto" w:fill="FDE9D9" w:themeFill="accent6" w:themeFillTint="33"/>
          </w:tcPr>
          <w:p w14:paraId="7441E83B" w14:textId="77777777" w:rsidR="00A326A3" w:rsidRPr="000C2A17" w:rsidRDefault="00A326A3" w:rsidP="00972A0A">
            <w:pPr>
              <w:rPr>
                <w:b/>
                <w:sz w:val="23"/>
                <w:szCs w:val="23"/>
              </w:rPr>
            </w:pPr>
            <w:r w:rsidRPr="000C2A17">
              <w:rPr>
                <w:b/>
                <w:sz w:val="23"/>
                <w:szCs w:val="23"/>
              </w:rPr>
              <w:t>Approval</w:t>
            </w:r>
          </w:p>
        </w:tc>
        <w:tc>
          <w:tcPr>
            <w:tcW w:w="7858" w:type="dxa"/>
          </w:tcPr>
          <w:p w14:paraId="1F770291" w14:textId="77777777" w:rsidR="00A326A3" w:rsidRPr="000C2A17" w:rsidRDefault="00A326A3" w:rsidP="00972A0A">
            <w:pPr>
              <w:rPr>
                <w:sz w:val="20"/>
                <w:szCs w:val="20"/>
              </w:rPr>
            </w:pPr>
            <w:r w:rsidRPr="000C2A17">
              <w:rPr>
                <w:sz w:val="20"/>
                <w:szCs w:val="20"/>
              </w:rPr>
              <w:t>thumbs up, high fives</w:t>
            </w:r>
          </w:p>
        </w:tc>
      </w:tr>
      <w:tr w:rsidR="00A326A3" w14:paraId="43B59CCE" w14:textId="77777777" w:rsidTr="00A03A25">
        <w:tc>
          <w:tcPr>
            <w:tcW w:w="1384" w:type="dxa"/>
            <w:shd w:val="clear" w:color="auto" w:fill="FDE9D9" w:themeFill="accent6" w:themeFillTint="33"/>
          </w:tcPr>
          <w:p w14:paraId="239F1D26" w14:textId="77777777" w:rsidR="00A326A3" w:rsidRPr="000C2A17" w:rsidRDefault="00A326A3" w:rsidP="00972A0A">
            <w:pPr>
              <w:rPr>
                <w:b/>
                <w:sz w:val="23"/>
                <w:szCs w:val="23"/>
              </w:rPr>
            </w:pPr>
            <w:r w:rsidRPr="000C2A17">
              <w:rPr>
                <w:b/>
                <w:sz w:val="23"/>
                <w:szCs w:val="23"/>
              </w:rPr>
              <w:t>Confidence</w:t>
            </w:r>
          </w:p>
        </w:tc>
        <w:tc>
          <w:tcPr>
            <w:tcW w:w="7858" w:type="dxa"/>
          </w:tcPr>
          <w:p w14:paraId="2A2E0D01" w14:textId="77777777" w:rsidR="00A326A3" w:rsidRPr="000C2A17" w:rsidRDefault="00A326A3" w:rsidP="00A326A3">
            <w:pPr>
              <w:pStyle w:val="ListParagraph"/>
              <w:ind w:left="0"/>
              <w:rPr>
                <w:sz w:val="20"/>
                <w:szCs w:val="20"/>
              </w:rPr>
            </w:pPr>
            <w:r w:rsidRPr="000C2A17">
              <w:rPr>
                <w:sz w:val="20"/>
                <w:szCs w:val="20"/>
              </w:rPr>
              <w:t>hands on hips, thumbs in belt or pockets, swaggering gait, erect posture</w:t>
            </w:r>
          </w:p>
        </w:tc>
      </w:tr>
      <w:tr w:rsidR="00A326A3" w14:paraId="554BBCC4" w14:textId="77777777" w:rsidTr="00A03A25">
        <w:tc>
          <w:tcPr>
            <w:tcW w:w="1384" w:type="dxa"/>
            <w:shd w:val="clear" w:color="auto" w:fill="FDE9D9" w:themeFill="accent6" w:themeFillTint="33"/>
          </w:tcPr>
          <w:p w14:paraId="294D6294" w14:textId="77777777" w:rsidR="00A326A3" w:rsidRPr="000C2A17" w:rsidRDefault="00A326A3" w:rsidP="00972A0A">
            <w:pPr>
              <w:rPr>
                <w:b/>
                <w:sz w:val="23"/>
                <w:szCs w:val="23"/>
              </w:rPr>
            </w:pPr>
            <w:r w:rsidRPr="000C2A17">
              <w:rPr>
                <w:b/>
                <w:sz w:val="23"/>
                <w:szCs w:val="23"/>
              </w:rPr>
              <w:t>Arrogance</w:t>
            </w:r>
          </w:p>
        </w:tc>
        <w:tc>
          <w:tcPr>
            <w:tcW w:w="7858" w:type="dxa"/>
          </w:tcPr>
          <w:p w14:paraId="18CB9625" w14:textId="77777777" w:rsidR="00A326A3" w:rsidRPr="000C2A17" w:rsidRDefault="00A326A3" w:rsidP="00A326A3">
            <w:pPr>
              <w:pStyle w:val="ListParagraph"/>
              <w:ind w:left="0"/>
              <w:rPr>
                <w:sz w:val="20"/>
                <w:szCs w:val="20"/>
              </w:rPr>
            </w:pPr>
            <w:r w:rsidRPr="000C2A17">
              <w:rPr>
                <w:sz w:val="20"/>
                <w:szCs w:val="20"/>
              </w:rPr>
              <w:t>feet on desk, dismissive waving</w:t>
            </w:r>
          </w:p>
        </w:tc>
      </w:tr>
      <w:tr w:rsidR="00A326A3" w14:paraId="5F57E3C8" w14:textId="77777777" w:rsidTr="00A03A25">
        <w:tc>
          <w:tcPr>
            <w:tcW w:w="1384" w:type="dxa"/>
            <w:shd w:val="clear" w:color="auto" w:fill="FDE9D9" w:themeFill="accent6" w:themeFillTint="33"/>
          </w:tcPr>
          <w:p w14:paraId="5595954D" w14:textId="77777777" w:rsidR="00A326A3" w:rsidRPr="000C2A17" w:rsidRDefault="00A326A3" w:rsidP="00972A0A">
            <w:pPr>
              <w:rPr>
                <w:b/>
                <w:sz w:val="23"/>
                <w:szCs w:val="23"/>
              </w:rPr>
            </w:pPr>
            <w:r w:rsidRPr="000C2A17">
              <w:rPr>
                <w:b/>
                <w:sz w:val="23"/>
                <w:szCs w:val="23"/>
              </w:rPr>
              <w:t>Despair</w:t>
            </w:r>
          </w:p>
        </w:tc>
        <w:tc>
          <w:tcPr>
            <w:tcW w:w="7858" w:type="dxa"/>
          </w:tcPr>
          <w:p w14:paraId="668D8C9A" w14:textId="77777777" w:rsidR="00A326A3" w:rsidRPr="000C2A17" w:rsidRDefault="00A326A3" w:rsidP="00A326A3">
            <w:pPr>
              <w:pStyle w:val="ListParagraph"/>
              <w:ind w:left="0"/>
              <w:rPr>
                <w:sz w:val="20"/>
                <w:szCs w:val="20"/>
              </w:rPr>
            </w:pPr>
            <w:r w:rsidRPr="000C2A17">
              <w:rPr>
                <w:sz w:val="20"/>
                <w:szCs w:val="20"/>
              </w:rPr>
              <w:t>hand wringing, head in hands, head shaking</w:t>
            </w:r>
          </w:p>
        </w:tc>
      </w:tr>
      <w:tr w:rsidR="00A326A3" w14:paraId="7DA4EAE2" w14:textId="77777777" w:rsidTr="00A03A25">
        <w:tc>
          <w:tcPr>
            <w:tcW w:w="1384" w:type="dxa"/>
            <w:shd w:val="clear" w:color="auto" w:fill="FDE9D9" w:themeFill="accent6" w:themeFillTint="33"/>
          </w:tcPr>
          <w:p w14:paraId="49CA68D1" w14:textId="77777777" w:rsidR="00A326A3" w:rsidRPr="000C2A17" w:rsidRDefault="00A326A3" w:rsidP="00972A0A">
            <w:pPr>
              <w:rPr>
                <w:b/>
                <w:sz w:val="23"/>
                <w:szCs w:val="23"/>
              </w:rPr>
            </w:pPr>
            <w:r w:rsidRPr="000C2A17">
              <w:rPr>
                <w:b/>
                <w:sz w:val="23"/>
                <w:szCs w:val="23"/>
              </w:rPr>
              <w:t>Hostility</w:t>
            </w:r>
          </w:p>
        </w:tc>
        <w:tc>
          <w:tcPr>
            <w:tcW w:w="7858" w:type="dxa"/>
          </w:tcPr>
          <w:p w14:paraId="7523E8BF" w14:textId="77777777" w:rsidR="00A326A3" w:rsidRPr="000C2A17" w:rsidRDefault="00A326A3" w:rsidP="00A326A3">
            <w:pPr>
              <w:pStyle w:val="ListParagraph"/>
              <w:ind w:left="0"/>
              <w:rPr>
                <w:sz w:val="20"/>
                <w:szCs w:val="20"/>
              </w:rPr>
            </w:pPr>
            <w:r w:rsidRPr="000C2A17">
              <w:rPr>
                <w:sz w:val="20"/>
                <w:szCs w:val="20"/>
              </w:rPr>
              <w:t>bunched fists, waving fists, pointing fingers, obscene or taboo gestures</w:t>
            </w:r>
          </w:p>
        </w:tc>
      </w:tr>
    </w:tbl>
    <w:p w14:paraId="3AD3D7EA" w14:textId="77777777" w:rsidR="00972A0A" w:rsidRDefault="00972A0A" w:rsidP="00972A0A">
      <w:pPr>
        <w:rPr>
          <w:sz w:val="23"/>
          <w:szCs w:val="23"/>
        </w:rPr>
      </w:pPr>
    </w:p>
    <w:p w14:paraId="6C0EF091" w14:textId="77777777" w:rsidR="0039278F" w:rsidRDefault="0039278F" w:rsidP="00DC4868">
      <w:pPr>
        <w:pStyle w:val="ListParagraph"/>
        <w:numPr>
          <w:ilvl w:val="0"/>
          <w:numId w:val="2"/>
        </w:numPr>
        <w:rPr>
          <w:sz w:val="23"/>
          <w:szCs w:val="23"/>
        </w:rPr>
      </w:pPr>
      <w:r>
        <w:rPr>
          <w:sz w:val="23"/>
          <w:szCs w:val="23"/>
        </w:rPr>
        <w:t>P</w:t>
      </w:r>
      <w:r w:rsidR="00594C10">
        <w:rPr>
          <w:sz w:val="23"/>
          <w:szCs w:val="23"/>
        </w:rPr>
        <w:t xml:space="preserve">osture and body </w:t>
      </w:r>
      <w:r>
        <w:rPr>
          <w:sz w:val="23"/>
          <w:szCs w:val="23"/>
        </w:rPr>
        <w:t>orientation</w:t>
      </w:r>
    </w:p>
    <w:p w14:paraId="142FCC3C" w14:textId="77777777" w:rsidR="0039278F" w:rsidRDefault="0039278F" w:rsidP="0039278F">
      <w:pPr>
        <w:pStyle w:val="ListParagraph"/>
        <w:ind w:left="0"/>
        <w:rPr>
          <w:sz w:val="23"/>
          <w:szCs w:val="23"/>
        </w:rPr>
      </w:pPr>
      <w:r>
        <w:rPr>
          <w:sz w:val="23"/>
          <w:szCs w:val="23"/>
        </w:rPr>
        <w:t>It</w:t>
      </w:r>
      <w:r w:rsidR="00594C10" w:rsidRPr="0039278F">
        <w:rPr>
          <w:sz w:val="23"/>
          <w:szCs w:val="23"/>
        </w:rPr>
        <w:t xml:space="preserve"> is rare that one posture or body orientation means one thing. </w:t>
      </w:r>
      <w:r>
        <w:rPr>
          <w:sz w:val="23"/>
          <w:szCs w:val="23"/>
        </w:rPr>
        <w:t xml:space="preserve">Generally, lowering your body towards someone else shows respect. Aggression is shown by a rigid body, defeat or depression shown as a slumped posture. Empathy can be created if someone mirrors another person’s posture, but care needs to be taken not to anger the recipient if they perceive it to be mimicry, or an attempt to manipulate them. </w:t>
      </w:r>
    </w:p>
    <w:p w14:paraId="08BAE075" w14:textId="77777777" w:rsidR="0039278F" w:rsidRDefault="0039278F" w:rsidP="0039278F">
      <w:pPr>
        <w:pStyle w:val="ListParagraph"/>
        <w:ind w:left="0"/>
        <w:rPr>
          <w:sz w:val="23"/>
          <w:szCs w:val="23"/>
        </w:rPr>
      </w:pPr>
    </w:p>
    <w:p w14:paraId="0441A700" w14:textId="77777777" w:rsidR="0039278F" w:rsidRDefault="0039278F" w:rsidP="00DC4868">
      <w:pPr>
        <w:pStyle w:val="ListParagraph"/>
        <w:numPr>
          <w:ilvl w:val="0"/>
          <w:numId w:val="2"/>
        </w:numPr>
        <w:rPr>
          <w:sz w:val="23"/>
          <w:szCs w:val="23"/>
        </w:rPr>
      </w:pPr>
      <w:r>
        <w:rPr>
          <w:sz w:val="23"/>
          <w:szCs w:val="23"/>
        </w:rPr>
        <w:t>Body movements</w:t>
      </w:r>
    </w:p>
    <w:p w14:paraId="65B04AD8" w14:textId="77777777" w:rsidR="0039278F" w:rsidRDefault="0039278F" w:rsidP="0039278F">
      <w:pPr>
        <w:rPr>
          <w:sz w:val="23"/>
          <w:szCs w:val="23"/>
        </w:rPr>
      </w:pPr>
      <w:r>
        <w:rPr>
          <w:sz w:val="23"/>
          <w:szCs w:val="23"/>
        </w:rPr>
        <w:t xml:space="preserve">People will orientate themselves away from a communication partner if they are disinterested. Similarly, </w:t>
      </w:r>
      <w:r w:rsidR="00652A8A">
        <w:rPr>
          <w:sz w:val="23"/>
          <w:szCs w:val="23"/>
        </w:rPr>
        <w:t xml:space="preserve">if the interaction is of interest, people will orientate themselves towards their communication partner. When people have a close rapport with each other, their </w:t>
      </w:r>
      <w:r w:rsidRPr="0039278F">
        <w:rPr>
          <w:sz w:val="23"/>
          <w:szCs w:val="23"/>
        </w:rPr>
        <w:t xml:space="preserve">body movements will be synchronised. </w:t>
      </w:r>
      <w:r w:rsidR="00652A8A">
        <w:rPr>
          <w:sz w:val="23"/>
          <w:szCs w:val="23"/>
        </w:rPr>
        <w:t xml:space="preserve">This is a strategy to help develop rapport with a client or patient. </w:t>
      </w:r>
    </w:p>
    <w:p w14:paraId="373421E0" w14:textId="77777777" w:rsidR="00652A8A" w:rsidRDefault="00652A8A" w:rsidP="00DC4868">
      <w:pPr>
        <w:pStyle w:val="ListParagraph"/>
        <w:numPr>
          <w:ilvl w:val="0"/>
          <w:numId w:val="2"/>
        </w:numPr>
        <w:rPr>
          <w:sz w:val="23"/>
          <w:szCs w:val="23"/>
        </w:rPr>
      </w:pPr>
      <w:r>
        <w:rPr>
          <w:sz w:val="23"/>
          <w:szCs w:val="23"/>
        </w:rPr>
        <w:t>Head movements</w:t>
      </w:r>
    </w:p>
    <w:p w14:paraId="66046D4F" w14:textId="77777777" w:rsidR="00652A8A" w:rsidRDefault="00652A8A" w:rsidP="00652A8A">
      <w:pPr>
        <w:pStyle w:val="ListParagraph"/>
        <w:ind w:left="0"/>
        <w:rPr>
          <w:sz w:val="23"/>
          <w:szCs w:val="23"/>
        </w:rPr>
      </w:pPr>
      <w:r>
        <w:rPr>
          <w:sz w:val="23"/>
          <w:szCs w:val="23"/>
        </w:rPr>
        <w:t xml:space="preserve">Head nodding usually means yes, and head shaking from side to side usually means no. If a person doesn’t nod, then we may deduce they don’t agree with the speaker. In some cultures these rules may not apply, for instance in Bulgaria, Greece, and Southern India, head shaking from side to side means yes. In western cultures people who wish to take over the speaking may increase the rate of head nodding, move forward in seat, or bid for attention using raised finger, hand or pen. </w:t>
      </w:r>
    </w:p>
    <w:p w14:paraId="52E24EDB" w14:textId="77777777" w:rsidR="0039278F" w:rsidRDefault="0039278F" w:rsidP="0039278F">
      <w:pPr>
        <w:pStyle w:val="ListParagraph"/>
        <w:ind w:left="0"/>
        <w:rPr>
          <w:sz w:val="23"/>
          <w:szCs w:val="23"/>
        </w:rPr>
      </w:pPr>
    </w:p>
    <w:p w14:paraId="4EF81B9F" w14:textId="77777777" w:rsidR="0039278F" w:rsidRDefault="00594C10" w:rsidP="00DC4868">
      <w:pPr>
        <w:pStyle w:val="ListParagraph"/>
        <w:numPr>
          <w:ilvl w:val="0"/>
          <w:numId w:val="2"/>
        </w:numPr>
        <w:rPr>
          <w:sz w:val="23"/>
          <w:szCs w:val="23"/>
        </w:rPr>
      </w:pPr>
      <w:r>
        <w:rPr>
          <w:sz w:val="23"/>
          <w:szCs w:val="23"/>
        </w:rPr>
        <w:t>Touch</w:t>
      </w:r>
    </w:p>
    <w:p w14:paraId="1F488A77" w14:textId="58214F85" w:rsidR="0039278F" w:rsidRDefault="0039278F" w:rsidP="0039278F">
      <w:pPr>
        <w:rPr>
          <w:sz w:val="23"/>
          <w:szCs w:val="23"/>
        </w:rPr>
      </w:pPr>
      <w:r>
        <w:rPr>
          <w:sz w:val="23"/>
          <w:szCs w:val="23"/>
        </w:rPr>
        <w:t>S</w:t>
      </w:r>
      <w:r w:rsidR="00594C10" w:rsidRPr="0039278F">
        <w:rPr>
          <w:sz w:val="23"/>
          <w:szCs w:val="23"/>
        </w:rPr>
        <w:t xml:space="preserve">ome people liked to be touched, others do not. </w:t>
      </w:r>
      <w:r>
        <w:rPr>
          <w:sz w:val="23"/>
          <w:szCs w:val="23"/>
        </w:rPr>
        <w:t xml:space="preserve">Shaking hands is a touch which is widely accepted. Health professionals working with the sick and aged may use ‘therapeutic touch’ to offer support and to ease discomfort. Many health professionals are required to use touch as </w:t>
      </w:r>
      <w:r>
        <w:rPr>
          <w:sz w:val="23"/>
          <w:szCs w:val="23"/>
        </w:rPr>
        <w:lastRenderedPageBreak/>
        <w:t>part of the procedures of their profession, and must be done with professionalism</w:t>
      </w:r>
      <w:r w:rsidR="00A03032">
        <w:rPr>
          <w:sz w:val="23"/>
          <w:szCs w:val="23"/>
        </w:rPr>
        <w:t>,</w:t>
      </w:r>
      <w:r>
        <w:rPr>
          <w:sz w:val="23"/>
          <w:szCs w:val="23"/>
        </w:rPr>
        <w:t xml:space="preserve"> respect</w:t>
      </w:r>
      <w:r w:rsidR="00A03032">
        <w:rPr>
          <w:sz w:val="23"/>
          <w:szCs w:val="23"/>
        </w:rPr>
        <w:t xml:space="preserve"> and consent from the patient/client</w:t>
      </w:r>
      <w:r>
        <w:rPr>
          <w:sz w:val="23"/>
          <w:szCs w:val="23"/>
        </w:rPr>
        <w:t xml:space="preserve">. </w:t>
      </w:r>
    </w:p>
    <w:p w14:paraId="3CF4B9B1" w14:textId="77777777" w:rsidR="00652A8A" w:rsidRDefault="00652A8A" w:rsidP="00DC4868">
      <w:pPr>
        <w:pStyle w:val="ListParagraph"/>
        <w:numPr>
          <w:ilvl w:val="0"/>
          <w:numId w:val="2"/>
        </w:numPr>
        <w:rPr>
          <w:sz w:val="23"/>
          <w:szCs w:val="23"/>
        </w:rPr>
      </w:pPr>
      <w:r>
        <w:rPr>
          <w:sz w:val="23"/>
          <w:szCs w:val="23"/>
        </w:rPr>
        <w:t>Voice</w:t>
      </w:r>
    </w:p>
    <w:p w14:paraId="13849990" w14:textId="77777777" w:rsidR="00652A8A" w:rsidRDefault="00652A8A" w:rsidP="00652A8A">
      <w:pPr>
        <w:rPr>
          <w:sz w:val="23"/>
          <w:szCs w:val="23"/>
        </w:rPr>
      </w:pPr>
      <w:r w:rsidRPr="00652A8A">
        <w:rPr>
          <w:sz w:val="23"/>
          <w:szCs w:val="23"/>
        </w:rPr>
        <w:t xml:space="preserve">There are many non-verbal aspects to the voice. </w:t>
      </w:r>
    </w:p>
    <w:p w14:paraId="6103F01E" w14:textId="38057EB3" w:rsidR="00652A8A" w:rsidRPr="00652A8A" w:rsidRDefault="00652A8A" w:rsidP="00652A8A">
      <w:pPr>
        <w:rPr>
          <w:sz w:val="23"/>
          <w:szCs w:val="23"/>
        </w:rPr>
      </w:pPr>
      <w:r>
        <w:rPr>
          <w:sz w:val="23"/>
          <w:szCs w:val="23"/>
        </w:rPr>
        <w:t>The p</w:t>
      </w:r>
      <w:r w:rsidRPr="00652A8A">
        <w:rPr>
          <w:sz w:val="23"/>
          <w:szCs w:val="23"/>
        </w:rPr>
        <w:t>itch of voice</w:t>
      </w:r>
      <w:r>
        <w:rPr>
          <w:sz w:val="23"/>
          <w:szCs w:val="23"/>
        </w:rPr>
        <w:t xml:space="preserve"> refers to its </w:t>
      </w:r>
      <w:r w:rsidRPr="00652A8A">
        <w:rPr>
          <w:sz w:val="23"/>
          <w:szCs w:val="23"/>
        </w:rPr>
        <w:t>highness or lowness</w:t>
      </w:r>
      <w:r>
        <w:rPr>
          <w:sz w:val="23"/>
          <w:szCs w:val="23"/>
        </w:rPr>
        <w:t xml:space="preserve">. If a person is nervous they will tend to raise </w:t>
      </w:r>
      <w:r w:rsidR="00FE7F7B">
        <w:rPr>
          <w:sz w:val="23"/>
          <w:szCs w:val="23"/>
        </w:rPr>
        <w:t>t</w:t>
      </w:r>
      <w:r>
        <w:rPr>
          <w:sz w:val="23"/>
          <w:szCs w:val="23"/>
        </w:rPr>
        <w:t xml:space="preserve">he pitch, if they are being forceful they will tend to pitch their voice low. The volume or loudness of the voice, is often raised in anger, but lowered when being romantic. The </w:t>
      </w:r>
      <w:r w:rsidR="00225F98">
        <w:rPr>
          <w:sz w:val="23"/>
          <w:szCs w:val="23"/>
        </w:rPr>
        <w:t xml:space="preserve">rate of speech may become slowed in </w:t>
      </w:r>
      <w:r w:rsidRPr="00652A8A">
        <w:rPr>
          <w:sz w:val="23"/>
          <w:szCs w:val="23"/>
        </w:rPr>
        <w:t xml:space="preserve">problem solving out loud or emphasising a point, </w:t>
      </w:r>
      <w:r w:rsidR="00225F98">
        <w:rPr>
          <w:sz w:val="23"/>
          <w:szCs w:val="23"/>
        </w:rPr>
        <w:t xml:space="preserve">and </w:t>
      </w:r>
      <w:r w:rsidRPr="00652A8A">
        <w:rPr>
          <w:sz w:val="23"/>
          <w:szCs w:val="23"/>
        </w:rPr>
        <w:t xml:space="preserve">high when </w:t>
      </w:r>
      <w:r w:rsidR="00225F98">
        <w:rPr>
          <w:sz w:val="23"/>
          <w:szCs w:val="23"/>
        </w:rPr>
        <w:t xml:space="preserve">a person is </w:t>
      </w:r>
      <w:r w:rsidRPr="00652A8A">
        <w:rPr>
          <w:sz w:val="23"/>
          <w:szCs w:val="23"/>
        </w:rPr>
        <w:t>frightened ner</w:t>
      </w:r>
      <w:r w:rsidR="00225F98">
        <w:rPr>
          <w:sz w:val="23"/>
          <w:szCs w:val="23"/>
        </w:rPr>
        <w:t xml:space="preserve">vous, </w:t>
      </w:r>
      <w:r w:rsidRPr="00652A8A">
        <w:rPr>
          <w:sz w:val="23"/>
          <w:szCs w:val="23"/>
        </w:rPr>
        <w:t xml:space="preserve">happy or excited. </w:t>
      </w:r>
    </w:p>
    <w:p w14:paraId="6F1FA1B0" w14:textId="6728A405" w:rsidR="00940133" w:rsidRDefault="00940133" w:rsidP="00940133">
      <w:pPr>
        <w:rPr>
          <w:sz w:val="23"/>
          <w:szCs w:val="23"/>
        </w:rPr>
      </w:pPr>
      <w:r w:rsidRPr="00652A8A">
        <w:rPr>
          <w:sz w:val="23"/>
          <w:szCs w:val="23"/>
        </w:rPr>
        <w:t>Intonation</w:t>
      </w:r>
      <w:r>
        <w:rPr>
          <w:sz w:val="23"/>
          <w:szCs w:val="23"/>
        </w:rPr>
        <w:t xml:space="preserve"> refers to the </w:t>
      </w:r>
      <w:r w:rsidRPr="00652A8A">
        <w:rPr>
          <w:sz w:val="23"/>
          <w:szCs w:val="23"/>
        </w:rPr>
        <w:t>inflection or melody</w:t>
      </w:r>
      <w:r>
        <w:rPr>
          <w:sz w:val="23"/>
          <w:szCs w:val="23"/>
        </w:rPr>
        <w:t xml:space="preserve"> of the voice. </w:t>
      </w:r>
      <w:r w:rsidRPr="00652A8A">
        <w:rPr>
          <w:sz w:val="23"/>
          <w:szCs w:val="23"/>
        </w:rPr>
        <w:t>People prefer to listen to voices with moderate amount of in</w:t>
      </w:r>
      <w:r>
        <w:rPr>
          <w:sz w:val="23"/>
          <w:szCs w:val="23"/>
        </w:rPr>
        <w:t>tonation</w:t>
      </w:r>
      <w:r w:rsidRPr="00652A8A">
        <w:rPr>
          <w:sz w:val="23"/>
          <w:szCs w:val="23"/>
        </w:rPr>
        <w:t xml:space="preserve">. </w:t>
      </w:r>
      <w:r>
        <w:rPr>
          <w:sz w:val="23"/>
          <w:szCs w:val="23"/>
        </w:rPr>
        <w:t xml:space="preserve">Voice may also be described by its quality, for example a person may complain using a whiny voice, or with a nasal quality, or if they are angry they may use a voice with a harsh quality. </w:t>
      </w:r>
    </w:p>
    <w:p w14:paraId="7FC9AD08" w14:textId="6224E94D" w:rsidR="00C636F8" w:rsidRDefault="000C2A17" w:rsidP="00940133">
      <w:pPr>
        <w:rPr>
          <w:sz w:val="23"/>
          <w:szCs w:val="23"/>
        </w:rPr>
      </w:pPr>
      <w:r>
        <w:rPr>
          <w:noProof/>
          <w:sz w:val="23"/>
          <w:szCs w:val="23"/>
          <w:lang w:val="en-GB" w:eastAsia="en-GB"/>
        </w:rPr>
        <mc:AlternateContent>
          <mc:Choice Requires="wps">
            <w:drawing>
              <wp:anchor distT="0" distB="0" distL="114300" distR="114300" simplePos="0" relativeHeight="251662336" behindDoc="0" locked="0" layoutInCell="1" allowOverlap="1" wp14:anchorId="29C95124" wp14:editId="3D171926">
                <wp:simplePos x="0" y="0"/>
                <wp:positionH relativeFrom="column">
                  <wp:posOffset>22860</wp:posOffset>
                </wp:positionH>
                <wp:positionV relativeFrom="paragraph">
                  <wp:posOffset>79375</wp:posOffset>
                </wp:positionV>
                <wp:extent cx="5759450" cy="2647950"/>
                <wp:effectExtent l="0" t="0" r="12700" b="19050"/>
                <wp:wrapNone/>
                <wp:docPr id="4" name="Text Box 4"/>
                <wp:cNvGraphicFramePr/>
                <a:graphic xmlns:a="http://schemas.openxmlformats.org/drawingml/2006/main">
                  <a:graphicData uri="http://schemas.microsoft.com/office/word/2010/wordprocessingShape">
                    <wps:wsp>
                      <wps:cNvSpPr txBox="1"/>
                      <wps:spPr>
                        <a:xfrm>
                          <a:off x="0" y="0"/>
                          <a:ext cx="5759450" cy="2647950"/>
                        </a:xfrm>
                        <a:prstGeom prst="rect">
                          <a:avLst/>
                        </a:prstGeom>
                        <a:solidFill>
                          <a:schemeClr val="lt1"/>
                        </a:solidFill>
                        <a:ln w="6350">
                          <a:solidFill>
                            <a:prstClr val="black"/>
                          </a:solidFill>
                        </a:ln>
                        <a:effectLst>
                          <a:innerShdw blurRad="114300">
                            <a:prstClr val="black"/>
                          </a:innerShdw>
                        </a:effectLst>
                      </wps:spPr>
                      <wps:style>
                        <a:lnRef idx="0">
                          <a:schemeClr val="accent1"/>
                        </a:lnRef>
                        <a:fillRef idx="0">
                          <a:schemeClr val="accent1"/>
                        </a:fillRef>
                        <a:effectRef idx="0">
                          <a:schemeClr val="accent1"/>
                        </a:effectRef>
                        <a:fontRef idx="minor">
                          <a:schemeClr val="dk1"/>
                        </a:fontRef>
                      </wps:style>
                      <wps:txbx>
                        <w:txbxContent>
                          <w:p w14:paraId="18B13392" w14:textId="3ECD5F79" w:rsidR="00CE16FD" w:rsidRPr="00052084" w:rsidRDefault="00CE16FD" w:rsidP="00DC4868">
                            <w:pPr>
                              <w:pStyle w:val="ListParagraph"/>
                              <w:spacing w:after="0" w:line="240" w:lineRule="auto"/>
                              <w:ind w:left="0"/>
                              <w:rPr>
                                <w:b/>
                                <w:sz w:val="23"/>
                                <w:szCs w:val="23"/>
                                <w:u w:val="single"/>
                              </w:rPr>
                            </w:pPr>
                            <w:r w:rsidRPr="00000D9A">
                              <w:rPr>
                                <w:b/>
                                <w:noProof/>
                                <w:lang w:val="en-GB" w:eastAsia="en-GB"/>
                              </w:rPr>
                              <w:drawing>
                                <wp:inline distT="0" distB="0" distL="0" distR="0" wp14:anchorId="6D1F6103" wp14:editId="4B232BCD">
                                  <wp:extent cx="797069" cy="738338"/>
                                  <wp:effectExtent l="0" t="0" r="3175" b="5080"/>
                                  <wp:docPr id="27" name="Picture 27" descr="C:\Users\thoirska\AppData\Local\Microsoft\Windows\Temporary Internet Files\Content.IE5\07ITG3VL\13810708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oirska\AppData\Local\Microsoft\Windows\Temporary Internet Files\Content.IE5\07ITG3VL\138107085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8568" cy="739726"/>
                                          </a:xfrm>
                                          <a:prstGeom prst="rect">
                                            <a:avLst/>
                                          </a:prstGeom>
                                          <a:noFill/>
                                          <a:ln>
                                            <a:noFill/>
                                          </a:ln>
                                        </pic:spPr>
                                      </pic:pic>
                                    </a:graphicData>
                                  </a:graphic>
                                </wp:inline>
                              </w:drawing>
                            </w:r>
                            <w:r w:rsidRPr="00052084">
                              <w:rPr>
                                <w:b/>
                                <w:u w:val="single"/>
                                <w:lang w:val="en-GB"/>
                              </w:rPr>
                              <w:t xml:space="preserve">Activity: make a recording of your voice.  </w:t>
                            </w:r>
                            <w:r w:rsidRPr="00052084">
                              <w:rPr>
                                <w:b/>
                                <w:sz w:val="23"/>
                                <w:szCs w:val="23"/>
                                <w:u w:val="single"/>
                              </w:rPr>
                              <w:t xml:space="preserve">We don’t hear our own voices as others do, due to the resonance in our heads. </w:t>
                            </w:r>
                          </w:p>
                          <w:p w14:paraId="2D69FA5F" w14:textId="77777777" w:rsidR="00CE16FD" w:rsidRDefault="00CE16FD" w:rsidP="00DC4868">
                            <w:pPr>
                              <w:spacing w:after="0" w:line="240" w:lineRule="auto"/>
                              <w:rPr>
                                <w:lang w:val="en-GB"/>
                              </w:rPr>
                            </w:pPr>
                          </w:p>
                          <w:p w14:paraId="18A034C7" w14:textId="285E97EA" w:rsidR="00CE16FD" w:rsidRDefault="00CE16FD" w:rsidP="00DC4868">
                            <w:pPr>
                              <w:spacing w:after="0" w:line="240" w:lineRule="auto"/>
                              <w:rPr>
                                <w:lang w:val="en-GB"/>
                              </w:rPr>
                            </w:pPr>
                            <w:r>
                              <w:rPr>
                                <w:lang w:val="en-GB"/>
                              </w:rPr>
                              <w:t xml:space="preserve">Ask yourself the following questions. </w:t>
                            </w:r>
                          </w:p>
                          <w:p w14:paraId="044DF283" w14:textId="606EDB00" w:rsidR="00CE16FD" w:rsidRDefault="00CE16FD" w:rsidP="00DC4868">
                            <w:pPr>
                              <w:pStyle w:val="ListParagraph"/>
                              <w:numPr>
                                <w:ilvl w:val="0"/>
                                <w:numId w:val="22"/>
                              </w:numPr>
                              <w:spacing w:after="0"/>
                              <w:rPr>
                                <w:lang w:val="en-GB"/>
                              </w:rPr>
                            </w:pPr>
                            <w:r>
                              <w:rPr>
                                <w:lang w:val="en-GB"/>
                              </w:rPr>
                              <w:t xml:space="preserve">How does your voice on the recording sound compared to how your voice sounds through your head. </w:t>
                            </w:r>
                          </w:p>
                          <w:p w14:paraId="6C651EA3" w14:textId="4C8413CD" w:rsidR="00CE16FD" w:rsidRDefault="00CE16FD" w:rsidP="00DC4868">
                            <w:pPr>
                              <w:pStyle w:val="ListParagraph"/>
                              <w:numPr>
                                <w:ilvl w:val="0"/>
                                <w:numId w:val="22"/>
                              </w:numPr>
                              <w:rPr>
                                <w:lang w:val="en-GB"/>
                              </w:rPr>
                            </w:pPr>
                            <w:r>
                              <w:rPr>
                                <w:lang w:val="en-GB"/>
                              </w:rPr>
                              <w:t>Is your pitch high or low?</w:t>
                            </w:r>
                          </w:p>
                          <w:p w14:paraId="5EE4C812" w14:textId="5C8C9C9E" w:rsidR="00CE16FD" w:rsidRDefault="00CE16FD" w:rsidP="00DC4868">
                            <w:pPr>
                              <w:pStyle w:val="ListParagraph"/>
                              <w:numPr>
                                <w:ilvl w:val="0"/>
                                <w:numId w:val="22"/>
                              </w:numPr>
                              <w:rPr>
                                <w:lang w:val="en-GB"/>
                              </w:rPr>
                            </w:pPr>
                            <w:r>
                              <w:rPr>
                                <w:lang w:val="en-GB"/>
                              </w:rPr>
                              <w:t>Describe the intonation of your voice</w:t>
                            </w:r>
                          </w:p>
                          <w:p w14:paraId="01F88561" w14:textId="54A31907" w:rsidR="00CE16FD" w:rsidRPr="00694E24" w:rsidRDefault="00CE16FD" w:rsidP="00DC4868">
                            <w:pPr>
                              <w:pStyle w:val="ListParagraph"/>
                              <w:numPr>
                                <w:ilvl w:val="0"/>
                                <w:numId w:val="22"/>
                              </w:numPr>
                              <w:rPr>
                                <w:lang w:val="en-GB"/>
                              </w:rPr>
                            </w:pPr>
                            <w:r>
                              <w:rPr>
                                <w:lang w:val="en-GB"/>
                              </w:rPr>
                              <w:t>How does your intonation/pitch compare against the intonation of a friend or family member. Does this change depending on how you feel?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1.8pt;margin-top:6.25pt;width:453.5pt;height:2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" fillcolor="white [3201]" strokeweight=".5pt">
                <v:textbox>
                  <w:txbxContent>
                    <w:p w14:paraId="18B13392" w14:textId="3ECD5F79" w:rsidR="00CE16FD" w:rsidRPr="00052084" w:rsidRDefault="00CE16FD" w:rsidP="00DC4868">
                      <w:pPr>
                        <w:pStyle w:val="ListParagraph"/>
                        <w:spacing w:after="0" w:line="240" w:lineRule="auto"/>
                        <w:ind w:left="0"/>
                        <w:rPr>
                          <w:b/>
                          <w:sz w:val="23"/>
                          <w:szCs w:val="23"/>
                          <w:u w:val="single"/>
                        </w:rPr>
                      </w:pPr>
                      <w:r w:rsidRPr="00000D9A">
                        <w:rPr>
                          <w:b/>
                          <w:noProof/>
                          <w:lang w:val="en-GB" w:eastAsia="en-GB"/>
                        </w:rPr>
                        <w:drawing>
                          <wp:inline distT="0" distB="0" distL="0" distR="0" wp14:anchorId="6D1F6103" wp14:editId="4B232BCD">
                            <wp:extent cx="797069" cy="738338"/>
                            <wp:effectExtent l="0" t="0" r="3175" b="5080"/>
                            <wp:docPr id="27" name="Picture 27" descr="C:\Users\thoirska\AppData\Local\Microsoft\Windows\Temporary Internet Files\Content.IE5\07ITG3VL\13810708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oirska\AppData\Local\Microsoft\Windows\Temporary Internet Files\Content.IE5\07ITG3VL\138107085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8568" cy="739726"/>
                                    </a:xfrm>
                                    <a:prstGeom prst="rect">
                                      <a:avLst/>
                                    </a:prstGeom>
                                    <a:noFill/>
                                    <a:ln>
                                      <a:noFill/>
                                    </a:ln>
                                  </pic:spPr>
                                </pic:pic>
                              </a:graphicData>
                            </a:graphic>
                          </wp:inline>
                        </w:drawing>
                      </w:r>
                      <w:r w:rsidRPr="00052084">
                        <w:rPr>
                          <w:b/>
                          <w:u w:val="single"/>
                          <w:lang w:val="en-GB"/>
                        </w:rPr>
                        <w:t xml:space="preserve">Activity: make a recording of your voice.  </w:t>
                      </w:r>
                      <w:r w:rsidRPr="00052084">
                        <w:rPr>
                          <w:b/>
                          <w:sz w:val="23"/>
                          <w:szCs w:val="23"/>
                          <w:u w:val="single"/>
                        </w:rPr>
                        <w:t xml:space="preserve">We don’t hear our own voices as others do, due to the resonance in our heads. </w:t>
                      </w:r>
                    </w:p>
                    <w:p w14:paraId="2D69FA5F" w14:textId="77777777" w:rsidR="00CE16FD" w:rsidRDefault="00CE16FD" w:rsidP="00DC4868">
                      <w:pPr>
                        <w:spacing w:after="0" w:line="240" w:lineRule="auto"/>
                        <w:rPr>
                          <w:lang w:val="en-GB"/>
                        </w:rPr>
                      </w:pPr>
                    </w:p>
                    <w:p w14:paraId="18A034C7" w14:textId="285E97EA" w:rsidR="00CE16FD" w:rsidRDefault="00CE16FD" w:rsidP="00DC4868">
                      <w:pPr>
                        <w:spacing w:after="0" w:line="240" w:lineRule="auto"/>
                        <w:rPr>
                          <w:lang w:val="en-GB"/>
                        </w:rPr>
                      </w:pPr>
                      <w:r>
                        <w:rPr>
                          <w:lang w:val="en-GB"/>
                        </w:rPr>
                        <w:t xml:space="preserve">Ask yourself the following questions. </w:t>
                      </w:r>
                    </w:p>
                    <w:p w14:paraId="044DF283" w14:textId="606EDB00" w:rsidR="00CE16FD" w:rsidRDefault="00CE16FD" w:rsidP="00DC4868">
                      <w:pPr>
                        <w:pStyle w:val="ListParagraph"/>
                        <w:numPr>
                          <w:ilvl w:val="0"/>
                          <w:numId w:val="22"/>
                        </w:numPr>
                        <w:spacing w:after="0"/>
                        <w:rPr>
                          <w:lang w:val="en-GB"/>
                        </w:rPr>
                      </w:pPr>
                      <w:r>
                        <w:rPr>
                          <w:lang w:val="en-GB"/>
                        </w:rPr>
                        <w:t xml:space="preserve">How does your voice on the recording sound compared to how your voice sounds through your head. </w:t>
                      </w:r>
                    </w:p>
                    <w:p w14:paraId="6C651EA3" w14:textId="4C8413CD" w:rsidR="00CE16FD" w:rsidRDefault="00CE16FD" w:rsidP="00DC4868">
                      <w:pPr>
                        <w:pStyle w:val="ListParagraph"/>
                        <w:numPr>
                          <w:ilvl w:val="0"/>
                          <w:numId w:val="22"/>
                        </w:numPr>
                        <w:rPr>
                          <w:lang w:val="en-GB"/>
                        </w:rPr>
                      </w:pPr>
                      <w:r>
                        <w:rPr>
                          <w:lang w:val="en-GB"/>
                        </w:rPr>
                        <w:t>Is your pitch high or low?</w:t>
                      </w:r>
                    </w:p>
                    <w:p w14:paraId="5EE4C812" w14:textId="5C8C9C9E" w:rsidR="00CE16FD" w:rsidRDefault="00CE16FD" w:rsidP="00DC4868">
                      <w:pPr>
                        <w:pStyle w:val="ListParagraph"/>
                        <w:numPr>
                          <w:ilvl w:val="0"/>
                          <w:numId w:val="22"/>
                        </w:numPr>
                        <w:rPr>
                          <w:lang w:val="en-GB"/>
                        </w:rPr>
                      </w:pPr>
                      <w:r>
                        <w:rPr>
                          <w:lang w:val="en-GB"/>
                        </w:rPr>
                        <w:t>Describe the intonation of your voice</w:t>
                      </w:r>
                    </w:p>
                    <w:p w14:paraId="01F88561" w14:textId="54A31907" w:rsidR="00CE16FD" w:rsidRPr="00694E24" w:rsidRDefault="00CE16FD" w:rsidP="00DC4868">
                      <w:pPr>
                        <w:pStyle w:val="ListParagraph"/>
                        <w:numPr>
                          <w:ilvl w:val="0"/>
                          <w:numId w:val="22"/>
                        </w:numPr>
                        <w:rPr>
                          <w:lang w:val="en-GB"/>
                        </w:rPr>
                      </w:pPr>
                      <w:r>
                        <w:rPr>
                          <w:lang w:val="en-GB"/>
                        </w:rPr>
                        <w:t>How does your intonation/pitch compare against the intonation of a friend or family member. Does this change depending on how you feel?</w:t>
                      </w:r>
                    </w:p>
                  </w:txbxContent>
                </v:textbox>
              </v:shape>
            </w:pict>
          </mc:Fallback>
        </mc:AlternateContent>
      </w:r>
    </w:p>
    <w:p w14:paraId="77001B04" w14:textId="3E47FDB6" w:rsidR="00C636F8" w:rsidRDefault="00C636F8" w:rsidP="00940133">
      <w:pPr>
        <w:rPr>
          <w:sz w:val="23"/>
          <w:szCs w:val="23"/>
        </w:rPr>
      </w:pPr>
    </w:p>
    <w:p w14:paraId="5A19661B" w14:textId="73D399FB" w:rsidR="00C636F8" w:rsidRDefault="00C636F8" w:rsidP="00940133">
      <w:pPr>
        <w:rPr>
          <w:sz w:val="23"/>
          <w:szCs w:val="23"/>
        </w:rPr>
      </w:pPr>
    </w:p>
    <w:p w14:paraId="1B6F0B2D" w14:textId="12A86B31" w:rsidR="00C636F8" w:rsidRPr="00652A8A" w:rsidRDefault="00C636F8" w:rsidP="00940133">
      <w:pPr>
        <w:rPr>
          <w:sz w:val="23"/>
          <w:szCs w:val="23"/>
        </w:rPr>
      </w:pPr>
    </w:p>
    <w:p w14:paraId="3A25B6C5" w14:textId="77777777" w:rsidR="00000D9A" w:rsidRDefault="00000D9A" w:rsidP="00652A8A">
      <w:pPr>
        <w:pStyle w:val="ListParagraph"/>
        <w:ind w:left="0"/>
        <w:rPr>
          <w:sz w:val="23"/>
          <w:szCs w:val="23"/>
        </w:rPr>
      </w:pPr>
    </w:p>
    <w:p w14:paraId="53E1807A" w14:textId="77777777" w:rsidR="00000D9A" w:rsidRDefault="00000D9A" w:rsidP="00652A8A">
      <w:pPr>
        <w:pStyle w:val="ListParagraph"/>
        <w:ind w:left="0"/>
        <w:rPr>
          <w:sz w:val="23"/>
          <w:szCs w:val="23"/>
        </w:rPr>
      </w:pPr>
    </w:p>
    <w:p w14:paraId="0D0AAB27" w14:textId="77777777" w:rsidR="00000D9A" w:rsidRDefault="00000D9A" w:rsidP="00652A8A">
      <w:pPr>
        <w:pStyle w:val="ListParagraph"/>
        <w:ind w:left="0"/>
        <w:rPr>
          <w:sz w:val="23"/>
          <w:szCs w:val="23"/>
        </w:rPr>
      </w:pPr>
    </w:p>
    <w:p w14:paraId="6D54C10B" w14:textId="1D766C56" w:rsidR="00000D9A" w:rsidRDefault="00000D9A" w:rsidP="00652A8A">
      <w:pPr>
        <w:pStyle w:val="ListParagraph"/>
        <w:ind w:left="0"/>
        <w:rPr>
          <w:sz w:val="23"/>
          <w:szCs w:val="23"/>
        </w:rPr>
      </w:pPr>
    </w:p>
    <w:p w14:paraId="677EC6F1" w14:textId="06A71854" w:rsidR="00000D9A" w:rsidRDefault="00000D9A" w:rsidP="00652A8A">
      <w:pPr>
        <w:pStyle w:val="ListParagraph"/>
        <w:ind w:left="0"/>
        <w:rPr>
          <w:sz w:val="23"/>
          <w:szCs w:val="23"/>
        </w:rPr>
      </w:pPr>
    </w:p>
    <w:p w14:paraId="7B0CD2B0" w14:textId="548B7A52" w:rsidR="00A03032" w:rsidRDefault="00A03032" w:rsidP="00652A8A">
      <w:pPr>
        <w:pStyle w:val="ListParagraph"/>
        <w:ind w:left="0"/>
        <w:rPr>
          <w:sz w:val="23"/>
          <w:szCs w:val="23"/>
        </w:rPr>
      </w:pPr>
    </w:p>
    <w:p w14:paraId="35FBAA97" w14:textId="50476D09" w:rsidR="00A03032" w:rsidRDefault="00A03032" w:rsidP="00652A8A">
      <w:pPr>
        <w:pStyle w:val="ListParagraph"/>
        <w:ind w:left="0"/>
        <w:rPr>
          <w:sz w:val="23"/>
          <w:szCs w:val="23"/>
        </w:rPr>
      </w:pPr>
    </w:p>
    <w:p w14:paraId="12CC380D" w14:textId="77777777" w:rsidR="00A03032" w:rsidRDefault="00A03032" w:rsidP="00652A8A">
      <w:pPr>
        <w:pStyle w:val="ListParagraph"/>
        <w:ind w:left="0"/>
        <w:rPr>
          <w:sz w:val="23"/>
          <w:szCs w:val="23"/>
        </w:rPr>
      </w:pPr>
    </w:p>
    <w:p w14:paraId="3F8F125B" w14:textId="05B541E2" w:rsidR="00A03032" w:rsidRDefault="000C2A17" w:rsidP="00652A8A">
      <w:pPr>
        <w:pStyle w:val="ListParagraph"/>
        <w:ind w:left="0"/>
        <w:rPr>
          <w:sz w:val="23"/>
          <w:szCs w:val="23"/>
        </w:rPr>
      </w:pPr>
      <w:r>
        <w:rPr>
          <w:noProof/>
          <w:sz w:val="23"/>
          <w:szCs w:val="23"/>
          <w:lang w:val="en-GB" w:eastAsia="en-GB"/>
        </w:rPr>
        <mc:AlternateContent>
          <mc:Choice Requires="wps">
            <w:drawing>
              <wp:anchor distT="0" distB="0" distL="114300" distR="114300" simplePos="0" relativeHeight="251663360" behindDoc="0" locked="0" layoutInCell="1" allowOverlap="1" wp14:anchorId="7778B15D" wp14:editId="15AD237E">
                <wp:simplePos x="0" y="0"/>
                <wp:positionH relativeFrom="column">
                  <wp:posOffset>23495</wp:posOffset>
                </wp:positionH>
                <wp:positionV relativeFrom="paragraph">
                  <wp:posOffset>20955</wp:posOffset>
                </wp:positionV>
                <wp:extent cx="5759450" cy="1933575"/>
                <wp:effectExtent l="0" t="0" r="12700" b="28575"/>
                <wp:wrapNone/>
                <wp:docPr id="5" name="Text Box 5"/>
                <wp:cNvGraphicFramePr/>
                <a:graphic xmlns:a="http://schemas.openxmlformats.org/drawingml/2006/main">
                  <a:graphicData uri="http://schemas.microsoft.com/office/word/2010/wordprocessingShape">
                    <wps:wsp>
                      <wps:cNvSpPr txBox="1"/>
                      <wps:spPr>
                        <a:xfrm>
                          <a:off x="0" y="0"/>
                          <a:ext cx="5759450" cy="1933575"/>
                        </a:xfrm>
                        <a:prstGeom prst="rect">
                          <a:avLst/>
                        </a:prstGeom>
                        <a:solidFill>
                          <a:schemeClr val="lt1"/>
                        </a:solidFill>
                        <a:ln w="6350">
                          <a:solidFill>
                            <a:prstClr val="black"/>
                          </a:solidFill>
                        </a:ln>
                        <a:effectLst>
                          <a:innerShdw blurRad="114300">
                            <a:prstClr val="black"/>
                          </a:innerShdw>
                        </a:effectLst>
                      </wps:spPr>
                      <wps:style>
                        <a:lnRef idx="0">
                          <a:schemeClr val="accent1"/>
                        </a:lnRef>
                        <a:fillRef idx="0">
                          <a:schemeClr val="accent1"/>
                        </a:fillRef>
                        <a:effectRef idx="0">
                          <a:schemeClr val="accent1"/>
                        </a:effectRef>
                        <a:fontRef idx="minor">
                          <a:schemeClr val="dk1"/>
                        </a:fontRef>
                      </wps:style>
                      <wps:txbx>
                        <w:txbxContent>
                          <w:p w14:paraId="456C6E8F" w14:textId="11F387BD" w:rsidR="00CE16FD" w:rsidRDefault="00CE16FD">
                            <w:pPr>
                              <w:rPr>
                                <w:lang w:val="en-GB"/>
                              </w:rPr>
                            </w:pPr>
                            <w:r>
                              <w:rPr>
                                <w:noProof/>
                                <w:color w:val="F79646" w:themeColor="accent6"/>
                                <w:sz w:val="23"/>
                                <w:szCs w:val="23"/>
                                <w:lang w:val="en-GB" w:eastAsia="en-GB"/>
                              </w:rPr>
                              <w:drawing>
                                <wp:inline distT="0" distB="0" distL="0" distR="0" wp14:anchorId="46AB1448" wp14:editId="2C35F7F5">
                                  <wp:extent cx="524791" cy="672361"/>
                                  <wp:effectExtent l="38100" t="57150" r="27940" b="52070"/>
                                  <wp:docPr id="26" name="Picture 26" descr="C:\Users\thoirska\AppData\Local\Microsoft\Windows\Temporary Internet Files\Content.IE5\ONB2WRDM\eye-s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oirska\AppData\Local\Microsoft\Windows\Temporary Internet Files\Content.IE5\ONB2WRDM\eye-sid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352" cy="673079"/>
                                          </a:xfrm>
                                          <a:prstGeom prst="rect">
                                            <a:avLst/>
                                          </a:prstGeom>
                                          <a:noFill/>
                                          <a:ln>
                                            <a:noFill/>
                                          </a:ln>
                                          <a:scene3d>
                                            <a:camera prst="orthographicFront">
                                              <a:rot lat="0" lon="9600000" rev="0"/>
                                            </a:camera>
                                            <a:lightRig rig="threePt" dir="t"/>
                                          </a:scene3d>
                                        </pic:spPr>
                                      </pic:pic>
                                    </a:graphicData>
                                  </a:graphic>
                                </wp:inline>
                              </w:drawing>
                            </w:r>
                            <w:r>
                              <w:rPr>
                                <w:lang w:val="en-GB"/>
                              </w:rPr>
                              <w:t>View the following videos to understand how different tones of voice transmit different messages:</w:t>
                            </w:r>
                          </w:p>
                          <w:p w14:paraId="0175138C" w14:textId="3D2DB59E" w:rsidR="00CE16FD" w:rsidRDefault="00CE16FD">
                            <w:pPr>
                              <w:rPr>
                                <w:lang w:val="en-GB"/>
                              </w:rPr>
                            </w:pPr>
                            <w:hyperlink r:id="rId19" w:history="1">
                              <w:r w:rsidRPr="00664B62">
                                <w:rPr>
                                  <w:rStyle w:val="Hyperlink"/>
                                  <w:lang w:val="en-GB"/>
                                </w:rPr>
                                <w:t>https://www.youtube.com/watch?v=xD7rVRlnrJI</w:t>
                              </w:r>
                            </w:hyperlink>
                            <w:r>
                              <w:rPr>
                                <w:rStyle w:val="Hyperlink"/>
                                <w:lang w:val="en-GB"/>
                              </w:rPr>
                              <w:t xml:space="preserve">    </w:t>
                            </w:r>
                            <w:r w:rsidRPr="00000D9A">
                              <w:rPr>
                                <w:rStyle w:val="Hyperlink"/>
                                <w:color w:val="auto"/>
                                <w:u w:val="none"/>
                                <w:lang w:val="en-GB"/>
                              </w:rPr>
                              <w:t>1:02 minutes</w:t>
                            </w:r>
                          </w:p>
                          <w:p w14:paraId="271BF7D0" w14:textId="1D9D3DFA" w:rsidR="00CE16FD" w:rsidRDefault="00CE16FD">
                            <w:pPr>
                              <w:rPr>
                                <w:lang w:val="en-GB"/>
                              </w:rPr>
                            </w:pPr>
                            <w:hyperlink r:id="rId20" w:history="1">
                              <w:r w:rsidRPr="00664B62">
                                <w:rPr>
                                  <w:rStyle w:val="Hyperlink"/>
                                  <w:lang w:val="en-GB"/>
                                </w:rPr>
                                <w:t>https://www.youtube.com/watch?v=Gc3SI2YhePI</w:t>
                              </w:r>
                            </w:hyperlink>
                            <w:r>
                              <w:rPr>
                                <w:rStyle w:val="Hyperlink"/>
                                <w:lang w:val="en-GB"/>
                              </w:rPr>
                              <w:t xml:space="preserve">    </w:t>
                            </w:r>
                            <w:r w:rsidRPr="00000D9A">
                              <w:rPr>
                                <w:rStyle w:val="Hyperlink"/>
                                <w:color w:val="auto"/>
                                <w:u w:val="none"/>
                                <w:lang w:val="en-GB"/>
                              </w:rPr>
                              <w:t>1.42 minutes</w:t>
                            </w:r>
                          </w:p>
                          <w:p w14:paraId="35C180DB" w14:textId="77777777" w:rsidR="00CE16FD" w:rsidRDefault="00CE16FD">
                            <w:pPr>
                              <w:rPr>
                                <w:lang w:val="en-GB"/>
                              </w:rPr>
                            </w:pPr>
                          </w:p>
                          <w:p w14:paraId="7FE87895" w14:textId="77777777" w:rsidR="00CE16FD" w:rsidRPr="00694E24" w:rsidRDefault="00CE16FD">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1.85pt;margin-top:1.65pt;width:453.5pt;height:15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" fillcolor="white [3201]" strokeweight=".5pt">
                <v:textbox>
                  <w:txbxContent>
                    <w:p w14:paraId="456C6E8F" w14:textId="11F387BD" w:rsidR="00CE16FD" w:rsidRDefault="00CE16FD">
                      <w:pPr>
                        <w:rPr>
                          <w:lang w:val="en-GB"/>
                        </w:rPr>
                      </w:pPr>
                      <w:r>
                        <w:rPr>
                          <w:noProof/>
                          <w:color w:val="F79646" w:themeColor="accent6"/>
                          <w:sz w:val="23"/>
                          <w:szCs w:val="23"/>
                          <w:lang w:val="en-GB" w:eastAsia="en-GB"/>
                        </w:rPr>
                        <w:drawing>
                          <wp:inline distT="0" distB="0" distL="0" distR="0" wp14:anchorId="46AB1448" wp14:editId="2C35F7F5">
                            <wp:extent cx="524791" cy="672361"/>
                            <wp:effectExtent l="38100" t="57150" r="27940" b="52070"/>
                            <wp:docPr id="26" name="Picture 26" descr="C:\Users\thoirska\AppData\Local\Microsoft\Windows\Temporary Internet Files\Content.IE5\ONB2WRDM\eye-s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oirska\AppData\Local\Microsoft\Windows\Temporary Internet Files\Content.IE5\ONB2WRDM\eye-sid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352" cy="673079"/>
                                    </a:xfrm>
                                    <a:prstGeom prst="rect">
                                      <a:avLst/>
                                    </a:prstGeom>
                                    <a:noFill/>
                                    <a:ln>
                                      <a:noFill/>
                                    </a:ln>
                                    <a:scene3d>
                                      <a:camera prst="orthographicFront">
                                        <a:rot lat="0" lon="9600000" rev="0"/>
                                      </a:camera>
                                      <a:lightRig rig="threePt" dir="t"/>
                                    </a:scene3d>
                                  </pic:spPr>
                                </pic:pic>
                              </a:graphicData>
                            </a:graphic>
                          </wp:inline>
                        </w:drawing>
                      </w:r>
                      <w:r>
                        <w:rPr>
                          <w:lang w:val="en-GB"/>
                        </w:rPr>
                        <w:t>View the following videos to understand how different tones of voice transmit different messages:</w:t>
                      </w:r>
                    </w:p>
                    <w:p w14:paraId="0175138C" w14:textId="3D2DB59E" w:rsidR="00CE16FD" w:rsidRDefault="00CE16FD">
                      <w:pPr>
                        <w:rPr>
                          <w:lang w:val="en-GB"/>
                        </w:rPr>
                      </w:pPr>
                      <w:hyperlink r:id="rId21" w:history="1">
                        <w:r w:rsidRPr="00664B62">
                          <w:rPr>
                            <w:rStyle w:val="Hyperlink"/>
                            <w:lang w:val="en-GB"/>
                          </w:rPr>
                          <w:t>https://www.youtube.com/watch?v=xD7rVRlnrJI</w:t>
                        </w:r>
                      </w:hyperlink>
                      <w:r>
                        <w:rPr>
                          <w:rStyle w:val="Hyperlink"/>
                          <w:lang w:val="en-GB"/>
                        </w:rPr>
                        <w:t xml:space="preserve">    </w:t>
                      </w:r>
                      <w:r w:rsidRPr="00000D9A">
                        <w:rPr>
                          <w:rStyle w:val="Hyperlink"/>
                          <w:color w:val="auto"/>
                          <w:u w:val="none"/>
                          <w:lang w:val="en-GB"/>
                        </w:rPr>
                        <w:t>1:02 minutes</w:t>
                      </w:r>
                    </w:p>
                    <w:p w14:paraId="271BF7D0" w14:textId="1D9D3DFA" w:rsidR="00CE16FD" w:rsidRDefault="00CE16FD">
                      <w:pPr>
                        <w:rPr>
                          <w:lang w:val="en-GB"/>
                        </w:rPr>
                      </w:pPr>
                      <w:hyperlink r:id="rId22" w:history="1">
                        <w:r w:rsidRPr="00664B62">
                          <w:rPr>
                            <w:rStyle w:val="Hyperlink"/>
                            <w:lang w:val="en-GB"/>
                          </w:rPr>
                          <w:t>https://www.youtube.com/watch?v=Gc3SI2YhePI</w:t>
                        </w:r>
                      </w:hyperlink>
                      <w:r>
                        <w:rPr>
                          <w:rStyle w:val="Hyperlink"/>
                          <w:lang w:val="en-GB"/>
                        </w:rPr>
                        <w:t xml:space="preserve">    </w:t>
                      </w:r>
                      <w:r w:rsidRPr="00000D9A">
                        <w:rPr>
                          <w:rStyle w:val="Hyperlink"/>
                          <w:color w:val="auto"/>
                          <w:u w:val="none"/>
                          <w:lang w:val="en-GB"/>
                        </w:rPr>
                        <w:t>1.42 minutes</w:t>
                      </w:r>
                    </w:p>
                    <w:p w14:paraId="35C180DB" w14:textId="77777777" w:rsidR="00CE16FD" w:rsidRDefault="00CE16FD">
                      <w:pPr>
                        <w:rPr>
                          <w:lang w:val="en-GB"/>
                        </w:rPr>
                      </w:pPr>
                    </w:p>
                    <w:p w14:paraId="7FE87895" w14:textId="77777777" w:rsidR="00CE16FD" w:rsidRPr="00694E24" w:rsidRDefault="00CE16FD">
                      <w:pPr>
                        <w:rPr>
                          <w:lang w:val="en-GB"/>
                        </w:rPr>
                      </w:pPr>
                    </w:p>
                  </w:txbxContent>
                </v:textbox>
              </v:shape>
            </w:pict>
          </mc:Fallback>
        </mc:AlternateContent>
      </w:r>
    </w:p>
    <w:p w14:paraId="17D467DE" w14:textId="77777777" w:rsidR="00A03032" w:rsidRDefault="00A03032" w:rsidP="00694E24">
      <w:pPr>
        <w:ind w:left="360"/>
        <w:rPr>
          <w:sz w:val="23"/>
          <w:szCs w:val="23"/>
        </w:rPr>
      </w:pPr>
    </w:p>
    <w:p w14:paraId="76DE088E" w14:textId="48627F2A" w:rsidR="00000D9A" w:rsidRDefault="00000D9A" w:rsidP="00694E24">
      <w:pPr>
        <w:ind w:left="360"/>
        <w:rPr>
          <w:sz w:val="23"/>
          <w:szCs w:val="23"/>
        </w:rPr>
      </w:pPr>
    </w:p>
    <w:p w14:paraId="3EFB1A0F" w14:textId="77777777" w:rsidR="00000D9A" w:rsidRDefault="00000D9A" w:rsidP="00694E24">
      <w:pPr>
        <w:ind w:left="360"/>
        <w:rPr>
          <w:sz w:val="23"/>
          <w:szCs w:val="23"/>
        </w:rPr>
      </w:pPr>
    </w:p>
    <w:p w14:paraId="42238FA2" w14:textId="77777777" w:rsidR="00000D9A" w:rsidRDefault="00000D9A" w:rsidP="00694E24">
      <w:pPr>
        <w:ind w:left="360"/>
        <w:rPr>
          <w:sz w:val="23"/>
          <w:szCs w:val="23"/>
        </w:rPr>
      </w:pPr>
    </w:p>
    <w:p w14:paraId="499397B4" w14:textId="77777777" w:rsidR="000C2A17" w:rsidRDefault="000C2A17" w:rsidP="00694E24">
      <w:pPr>
        <w:ind w:left="360"/>
        <w:rPr>
          <w:sz w:val="23"/>
          <w:szCs w:val="23"/>
        </w:rPr>
      </w:pPr>
    </w:p>
    <w:p w14:paraId="3E2FB726" w14:textId="77777777" w:rsidR="000C2A17" w:rsidRDefault="000C2A17" w:rsidP="00694E24">
      <w:pPr>
        <w:ind w:left="360"/>
        <w:rPr>
          <w:sz w:val="23"/>
          <w:szCs w:val="23"/>
        </w:rPr>
      </w:pPr>
    </w:p>
    <w:p w14:paraId="4791EFB7" w14:textId="77777777" w:rsidR="000C2A17" w:rsidRPr="00694E24" w:rsidRDefault="000C2A17" w:rsidP="00694E24">
      <w:pPr>
        <w:ind w:left="360"/>
        <w:rPr>
          <w:sz w:val="23"/>
          <w:szCs w:val="23"/>
        </w:rPr>
      </w:pPr>
    </w:p>
    <w:p w14:paraId="05252FF0" w14:textId="77777777" w:rsidR="00652A8A" w:rsidRDefault="00940133" w:rsidP="00DC4868">
      <w:pPr>
        <w:pStyle w:val="ListParagraph"/>
        <w:numPr>
          <w:ilvl w:val="0"/>
          <w:numId w:val="2"/>
        </w:numPr>
        <w:rPr>
          <w:sz w:val="23"/>
          <w:szCs w:val="23"/>
        </w:rPr>
      </w:pPr>
      <w:r>
        <w:rPr>
          <w:sz w:val="23"/>
          <w:szCs w:val="23"/>
        </w:rPr>
        <w:lastRenderedPageBreak/>
        <w:t>Personal space</w:t>
      </w:r>
    </w:p>
    <w:p w14:paraId="7EACC2AE" w14:textId="77777777" w:rsidR="00940133" w:rsidRPr="00940133" w:rsidRDefault="00940133" w:rsidP="00940133">
      <w:pPr>
        <w:rPr>
          <w:sz w:val="23"/>
          <w:szCs w:val="23"/>
        </w:rPr>
      </w:pPr>
      <w:r>
        <w:rPr>
          <w:sz w:val="23"/>
          <w:szCs w:val="23"/>
        </w:rPr>
        <w:t xml:space="preserve">The space we leave between ourselves and our communication partner is important. Very close distances should be only used in intimate or personal interactions. As a health professional there will be many times where close spaces are required. This requires a professional, respectful approach where consent is sought before encroaching on personal spaces. </w:t>
      </w:r>
    </w:p>
    <w:p w14:paraId="44B58BC4" w14:textId="762900AA" w:rsidR="00684086" w:rsidRDefault="00684086" w:rsidP="00487DD5">
      <w:pPr>
        <w:pStyle w:val="Heading4"/>
      </w:pPr>
      <w:r>
        <w:t xml:space="preserve">TIPS for improving </w:t>
      </w:r>
      <w:r w:rsidR="00150B7B">
        <w:t xml:space="preserve">your </w:t>
      </w:r>
      <w:r>
        <w:t>non</w:t>
      </w:r>
      <w:r w:rsidR="006225F4">
        <w:t>-</w:t>
      </w:r>
      <w:r>
        <w:t xml:space="preserve"> verbal </w:t>
      </w:r>
      <w:r w:rsidR="006225F4">
        <w:t xml:space="preserve">communication </w:t>
      </w:r>
      <w:r>
        <w:t>skills</w:t>
      </w:r>
    </w:p>
    <w:p w14:paraId="1364526E" w14:textId="2D32CEFA" w:rsidR="00C70212" w:rsidRDefault="00C70212" w:rsidP="00DC4868">
      <w:pPr>
        <w:pStyle w:val="ListParagraph"/>
        <w:numPr>
          <w:ilvl w:val="0"/>
          <w:numId w:val="23"/>
        </w:numPr>
      </w:pPr>
      <w:r>
        <w:t>Tips for reading body language</w:t>
      </w:r>
    </w:p>
    <w:p w14:paraId="40A07124" w14:textId="2355A971" w:rsidR="00C70212" w:rsidRDefault="00C70212" w:rsidP="00DC4868">
      <w:pPr>
        <w:pStyle w:val="ListParagraph"/>
        <w:numPr>
          <w:ilvl w:val="1"/>
          <w:numId w:val="23"/>
        </w:numPr>
      </w:pPr>
      <w:r>
        <w:t>Focus attention on the most helpful cues</w:t>
      </w:r>
    </w:p>
    <w:p w14:paraId="113B19B3" w14:textId="7ECA4406" w:rsidR="00C70212" w:rsidRDefault="00C70212" w:rsidP="00DC4868">
      <w:pPr>
        <w:pStyle w:val="ListParagraph"/>
        <w:numPr>
          <w:ilvl w:val="2"/>
          <w:numId w:val="23"/>
        </w:numPr>
      </w:pPr>
      <w:r>
        <w:t>Facial expression</w:t>
      </w:r>
    </w:p>
    <w:p w14:paraId="0445A4A7" w14:textId="278E8118" w:rsidR="00C70212" w:rsidRDefault="00C70212" w:rsidP="00DC4868">
      <w:pPr>
        <w:pStyle w:val="ListParagraph"/>
        <w:numPr>
          <w:ilvl w:val="2"/>
          <w:numId w:val="23"/>
        </w:numPr>
      </w:pPr>
      <w:r>
        <w:t>Vocal clues</w:t>
      </w:r>
    </w:p>
    <w:p w14:paraId="4783D4FB" w14:textId="614813BA" w:rsidR="00C70212" w:rsidRDefault="00C70212" w:rsidP="00DC4868">
      <w:pPr>
        <w:pStyle w:val="ListParagraph"/>
        <w:numPr>
          <w:ilvl w:val="2"/>
          <w:numId w:val="23"/>
        </w:numPr>
      </w:pPr>
      <w:r>
        <w:t>Posture, gestures, and actions</w:t>
      </w:r>
    </w:p>
    <w:p w14:paraId="20FB3C61" w14:textId="7060B857" w:rsidR="00C70212" w:rsidRDefault="00C70212" w:rsidP="00DC4868">
      <w:pPr>
        <w:pStyle w:val="ListParagraph"/>
        <w:numPr>
          <w:ilvl w:val="2"/>
          <w:numId w:val="23"/>
        </w:numPr>
      </w:pPr>
      <w:r>
        <w:t>Clothing, grooming and environment</w:t>
      </w:r>
    </w:p>
    <w:p w14:paraId="2529B325" w14:textId="2CB27823" w:rsidR="00C70212" w:rsidRDefault="00C70212" w:rsidP="00DC4868">
      <w:pPr>
        <w:pStyle w:val="ListParagraph"/>
        <w:numPr>
          <w:ilvl w:val="0"/>
          <w:numId w:val="23"/>
        </w:numPr>
      </w:pPr>
      <w:r>
        <w:t>Read nonverbal in conte</w:t>
      </w:r>
      <w:r w:rsidR="002D2458">
        <w:t>xt</w:t>
      </w:r>
    </w:p>
    <w:p w14:paraId="0068B15D" w14:textId="4344B53F" w:rsidR="00C70212" w:rsidRDefault="00C70212" w:rsidP="00DC4868">
      <w:pPr>
        <w:pStyle w:val="ListParagraph"/>
        <w:numPr>
          <w:ilvl w:val="0"/>
          <w:numId w:val="23"/>
        </w:numPr>
      </w:pPr>
      <w:r>
        <w:t>Note discrepancies</w:t>
      </w:r>
      <w:r w:rsidR="00014FB5">
        <w:t xml:space="preserve"> between non-verbal and verbal communication</w:t>
      </w:r>
    </w:p>
    <w:p w14:paraId="6E12E7D4" w14:textId="2108489E" w:rsidR="00C70212" w:rsidRDefault="00C70212" w:rsidP="00DC4868">
      <w:pPr>
        <w:pStyle w:val="ListParagraph"/>
        <w:numPr>
          <w:ilvl w:val="0"/>
          <w:numId w:val="23"/>
        </w:numPr>
      </w:pPr>
      <w:r>
        <w:t>Be aware of your own feelings and bodily reactions</w:t>
      </w:r>
    </w:p>
    <w:p w14:paraId="03BFB01B" w14:textId="77777777" w:rsidR="00684086" w:rsidRDefault="00684086" w:rsidP="00DC4868">
      <w:pPr>
        <w:pStyle w:val="ListParagraph"/>
        <w:numPr>
          <w:ilvl w:val="0"/>
          <w:numId w:val="23"/>
        </w:numPr>
        <w:rPr>
          <w:sz w:val="23"/>
          <w:szCs w:val="23"/>
        </w:rPr>
      </w:pPr>
      <w:r>
        <w:rPr>
          <w:sz w:val="23"/>
          <w:szCs w:val="23"/>
        </w:rPr>
        <w:t xml:space="preserve">Be </w:t>
      </w:r>
      <w:r w:rsidR="006225F4">
        <w:rPr>
          <w:sz w:val="23"/>
          <w:szCs w:val="23"/>
        </w:rPr>
        <w:t xml:space="preserve">aware </w:t>
      </w:r>
      <w:r>
        <w:rPr>
          <w:sz w:val="23"/>
          <w:szCs w:val="23"/>
        </w:rPr>
        <w:t>of the non</w:t>
      </w:r>
      <w:r w:rsidR="006225F4">
        <w:rPr>
          <w:sz w:val="23"/>
          <w:szCs w:val="23"/>
        </w:rPr>
        <w:t>-</w:t>
      </w:r>
      <w:r>
        <w:rPr>
          <w:sz w:val="23"/>
          <w:szCs w:val="23"/>
        </w:rPr>
        <w:t>verbal behaviour you are displaying</w:t>
      </w:r>
    </w:p>
    <w:p w14:paraId="6BD39D60" w14:textId="2BAA5932" w:rsidR="00684086" w:rsidRDefault="00684086" w:rsidP="00DC4868">
      <w:pPr>
        <w:pStyle w:val="ListParagraph"/>
        <w:numPr>
          <w:ilvl w:val="0"/>
          <w:numId w:val="23"/>
        </w:numPr>
        <w:rPr>
          <w:sz w:val="23"/>
          <w:szCs w:val="23"/>
        </w:rPr>
      </w:pPr>
      <w:r>
        <w:rPr>
          <w:sz w:val="23"/>
          <w:szCs w:val="23"/>
        </w:rPr>
        <w:t xml:space="preserve">Be purposeful in </w:t>
      </w:r>
      <w:r w:rsidR="006225F4">
        <w:rPr>
          <w:sz w:val="23"/>
          <w:szCs w:val="23"/>
        </w:rPr>
        <w:t>the</w:t>
      </w:r>
      <w:r>
        <w:rPr>
          <w:sz w:val="23"/>
          <w:szCs w:val="23"/>
        </w:rPr>
        <w:t xml:space="preserve"> use of </w:t>
      </w:r>
      <w:r w:rsidR="006225F4">
        <w:rPr>
          <w:sz w:val="23"/>
          <w:szCs w:val="23"/>
        </w:rPr>
        <w:t xml:space="preserve">non-verbal </w:t>
      </w:r>
      <w:r>
        <w:rPr>
          <w:sz w:val="23"/>
          <w:szCs w:val="23"/>
        </w:rPr>
        <w:t xml:space="preserve">communication. </w:t>
      </w:r>
      <w:r w:rsidR="006225F4">
        <w:rPr>
          <w:sz w:val="23"/>
          <w:szCs w:val="23"/>
        </w:rPr>
        <w:t xml:space="preserve">To </w:t>
      </w:r>
      <w:r>
        <w:rPr>
          <w:sz w:val="23"/>
          <w:szCs w:val="23"/>
        </w:rPr>
        <w:t>demonstrate confidence and credibility</w:t>
      </w:r>
      <w:r w:rsidR="006225F4">
        <w:rPr>
          <w:sz w:val="23"/>
          <w:szCs w:val="23"/>
        </w:rPr>
        <w:t xml:space="preserve"> use </w:t>
      </w:r>
      <w:r>
        <w:rPr>
          <w:sz w:val="23"/>
          <w:szCs w:val="23"/>
        </w:rPr>
        <w:t xml:space="preserve">direct eye contact, </w:t>
      </w:r>
      <w:r w:rsidR="006225F4">
        <w:rPr>
          <w:sz w:val="23"/>
          <w:szCs w:val="23"/>
        </w:rPr>
        <w:t xml:space="preserve">a </w:t>
      </w:r>
      <w:r w:rsidR="00BB0BE9">
        <w:rPr>
          <w:sz w:val="23"/>
          <w:szCs w:val="23"/>
        </w:rPr>
        <w:t>formal, but genuine</w:t>
      </w:r>
      <w:r>
        <w:rPr>
          <w:sz w:val="23"/>
          <w:szCs w:val="23"/>
        </w:rPr>
        <w:t xml:space="preserve"> facial expression, relaxed posture, loud and low pitched voice</w:t>
      </w:r>
      <w:r w:rsidR="006225F4">
        <w:rPr>
          <w:sz w:val="23"/>
          <w:szCs w:val="23"/>
        </w:rPr>
        <w:t xml:space="preserve"> and a </w:t>
      </w:r>
      <w:r>
        <w:rPr>
          <w:sz w:val="23"/>
          <w:szCs w:val="23"/>
        </w:rPr>
        <w:t xml:space="preserve">professional </w:t>
      </w:r>
      <w:r w:rsidR="006225F4">
        <w:rPr>
          <w:sz w:val="23"/>
          <w:szCs w:val="23"/>
        </w:rPr>
        <w:t xml:space="preserve">dress </w:t>
      </w:r>
      <w:r>
        <w:rPr>
          <w:sz w:val="23"/>
          <w:szCs w:val="23"/>
        </w:rPr>
        <w:t>style and grooming.  To convey empathy and support</w:t>
      </w:r>
      <w:r w:rsidR="006225F4">
        <w:rPr>
          <w:sz w:val="23"/>
          <w:szCs w:val="23"/>
        </w:rPr>
        <w:t xml:space="preserve"> use a </w:t>
      </w:r>
      <w:r>
        <w:rPr>
          <w:sz w:val="23"/>
          <w:szCs w:val="23"/>
        </w:rPr>
        <w:t xml:space="preserve">moderate gaze, </w:t>
      </w:r>
      <w:r w:rsidR="006225F4">
        <w:rPr>
          <w:sz w:val="23"/>
          <w:szCs w:val="23"/>
        </w:rPr>
        <w:t xml:space="preserve">a </w:t>
      </w:r>
      <w:r>
        <w:rPr>
          <w:sz w:val="23"/>
          <w:szCs w:val="23"/>
        </w:rPr>
        <w:t xml:space="preserve">soft voice, </w:t>
      </w:r>
      <w:r w:rsidR="006225F4">
        <w:rPr>
          <w:sz w:val="23"/>
          <w:szCs w:val="23"/>
        </w:rPr>
        <w:t xml:space="preserve">and some </w:t>
      </w:r>
      <w:r>
        <w:rPr>
          <w:sz w:val="23"/>
          <w:szCs w:val="23"/>
        </w:rPr>
        <w:t>touc</w:t>
      </w:r>
      <w:r w:rsidR="006225F4">
        <w:rPr>
          <w:sz w:val="23"/>
          <w:szCs w:val="23"/>
        </w:rPr>
        <w:t>h</w:t>
      </w:r>
      <w:r>
        <w:rPr>
          <w:sz w:val="23"/>
          <w:szCs w:val="23"/>
        </w:rPr>
        <w:t xml:space="preserve">. </w:t>
      </w:r>
    </w:p>
    <w:p w14:paraId="3049541A" w14:textId="72C760C8" w:rsidR="00684086" w:rsidRDefault="00684086" w:rsidP="00DC4868">
      <w:pPr>
        <w:pStyle w:val="ListParagraph"/>
        <w:numPr>
          <w:ilvl w:val="0"/>
          <w:numId w:val="23"/>
        </w:numPr>
        <w:rPr>
          <w:sz w:val="23"/>
          <w:szCs w:val="23"/>
        </w:rPr>
      </w:pPr>
      <w:r>
        <w:rPr>
          <w:sz w:val="23"/>
          <w:szCs w:val="23"/>
        </w:rPr>
        <w:t xml:space="preserve">Don’t </w:t>
      </w:r>
      <w:r w:rsidR="006225F4">
        <w:rPr>
          <w:sz w:val="23"/>
          <w:szCs w:val="23"/>
        </w:rPr>
        <w:t>use distracting n</w:t>
      </w:r>
      <w:r>
        <w:rPr>
          <w:sz w:val="23"/>
          <w:szCs w:val="23"/>
        </w:rPr>
        <w:t>on</w:t>
      </w:r>
      <w:r w:rsidR="006225F4">
        <w:rPr>
          <w:sz w:val="23"/>
          <w:szCs w:val="23"/>
        </w:rPr>
        <w:t>-</w:t>
      </w:r>
      <w:r>
        <w:rPr>
          <w:sz w:val="23"/>
          <w:szCs w:val="23"/>
        </w:rPr>
        <w:t>verbal cues</w:t>
      </w:r>
      <w:r w:rsidR="006225F4">
        <w:rPr>
          <w:sz w:val="23"/>
          <w:szCs w:val="23"/>
        </w:rPr>
        <w:t xml:space="preserve">. </w:t>
      </w:r>
      <w:proofErr w:type="spellStart"/>
      <w:proofErr w:type="gramStart"/>
      <w:r w:rsidR="006225F4">
        <w:rPr>
          <w:sz w:val="23"/>
          <w:szCs w:val="23"/>
        </w:rPr>
        <w:t>ie</w:t>
      </w:r>
      <w:proofErr w:type="spellEnd"/>
      <w:proofErr w:type="gramEnd"/>
      <w:r w:rsidR="006225F4">
        <w:rPr>
          <w:sz w:val="23"/>
          <w:szCs w:val="23"/>
        </w:rPr>
        <w:t xml:space="preserve">. </w:t>
      </w:r>
      <w:proofErr w:type="gramStart"/>
      <w:r>
        <w:rPr>
          <w:sz w:val="23"/>
          <w:szCs w:val="23"/>
        </w:rPr>
        <w:t>avoid</w:t>
      </w:r>
      <w:proofErr w:type="gramEnd"/>
      <w:r>
        <w:rPr>
          <w:sz w:val="23"/>
          <w:szCs w:val="23"/>
        </w:rPr>
        <w:t xml:space="preserve"> tapping fingers on a table, pacing, mumbling, </w:t>
      </w:r>
      <w:r w:rsidR="006225F4">
        <w:rPr>
          <w:sz w:val="23"/>
          <w:szCs w:val="23"/>
        </w:rPr>
        <w:t xml:space="preserve">or unconscious </w:t>
      </w:r>
      <w:r>
        <w:rPr>
          <w:sz w:val="23"/>
          <w:szCs w:val="23"/>
        </w:rPr>
        <w:t>gestures</w:t>
      </w:r>
      <w:r w:rsidR="00FE7F7B">
        <w:rPr>
          <w:sz w:val="23"/>
          <w:szCs w:val="23"/>
        </w:rPr>
        <w:t>, looking at computer or other electronic device</w:t>
      </w:r>
      <w:r w:rsidR="006225F4">
        <w:rPr>
          <w:sz w:val="23"/>
          <w:szCs w:val="23"/>
        </w:rPr>
        <w:t>.</w:t>
      </w:r>
      <w:r>
        <w:rPr>
          <w:sz w:val="23"/>
          <w:szCs w:val="23"/>
        </w:rPr>
        <w:t xml:space="preserve"> </w:t>
      </w:r>
    </w:p>
    <w:p w14:paraId="082C3667" w14:textId="1EF35A6A" w:rsidR="00684086" w:rsidRDefault="00684086" w:rsidP="00DC4868">
      <w:pPr>
        <w:pStyle w:val="ListParagraph"/>
        <w:numPr>
          <w:ilvl w:val="0"/>
          <w:numId w:val="23"/>
        </w:numPr>
        <w:rPr>
          <w:sz w:val="23"/>
          <w:szCs w:val="23"/>
        </w:rPr>
      </w:pPr>
      <w:r>
        <w:rPr>
          <w:sz w:val="23"/>
          <w:szCs w:val="23"/>
        </w:rPr>
        <w:t>Ma</w:t>
      </w:r>
      <w:r w:rsidR="006225F4">
        <w:rPr>
          <w:sz w:val="23"/>
          <w:szCs w:val="23"/>
        </w:rPr>
        <w:t xml:space="preserve">tch </w:t>
      </w:r>
      <w:r>
        <w:rPr>
          <w:sz w:val="23"/>
          <w:szCs w:val="23"/>
        </w:rPr>
        <w:t>your non</w:t>
      </w:r>
      <w:r w:rsidR="006225F4">
        <w:rPr>
          <w:sz w:val="23"/>
          <w:szCs w:val="23"/>
        </w:rPr>
        <w:t>-</w:t>
      </w:r>
      <w:r>
        <w:rPr>
          <w:sz w:val="23"/>
          <w:szCs w:val="23"/>
        </w:rPr>
        <w:t>verbal communication</w:t>
      </w:r>
      <w:r w:rsidR="00000D9A">
        <w:rPr>
          <w:sz w:val="23"/>
          <w:szCs w:val="23"/>
        </w:rPr>
        <w:t xml:space="preserve"> </w:t>
      </w:r>
      <w:r w:rsidR="006225F4">
        <w:rPr>
          <w:sz w:val="23"/>
          <w:szCs w:val="23"/>
        </w:rPr>
        <w:t xml:space="preserve">with </w:t>
      </w:r>
      <w:r>
        <w:rPr>
          <w:sz w:val="23"/>
          <w:szCs w:val="23"/>
        </w:rPr>
        <w:t xml:space="preserve">your verbal </w:t>
      </w:r>
      <w:proofErr w:type="spellStart"/>
      <w:r>
        <w:rPr>
          <w:sz w:val="23"/>
          <w:szCs w:val="23"/>
        </w:rPr>
        <w:t>communication</w:t>
      </w:r>
      <w:proofErr w:type="gramStart"/>
      <w:r>
        <w:rPr>
          <w:sz w:val="23"/>
          <w:szCs w:val="23"/>
        </w:rPr>
        <w:t>,</w:t>
      </w:r>
      <w:r w:rsidR="006225F4">
        <w:rPr>
          <w:sz w:val="23"/>
          <w:szCs w:val="23"/>
        </w:rPr>
        <w:t>it</w:t>
      </w:r>
      <w:proofErr w:type="spellEnd"/>
      <w:proofErr w:type="gramEnd"/>
      <w:r w:rsidR="006225F4">
        <w:rPr>
          <w:sz w:val="23"/>
          <w:szCs w:val="23"/>
        </w:rPr>
        <w:t xml:space="preserve"> is confusing for people if you don’t. </w:t>
      </w:r>
    </w:p>
    <w:p w14:paraId="232FAF70" w14:textId="77777777" w:rsidR="00684086" w:rsidRDefault="00684086" w:rsidP="00DC4868">
      <w:pPr>
        <w:pStyle w:val="ListParagraph"/>
        <w:numPr>
          <w:ilvl w:val="0"/>
          <w:numId w:val="23"/>
        </w:numPr>
        <w:rPr>
          <w:sz w:val="23"/>
          <w:szCs w:val="23"/>
        </w:rPr>
      </w:pPr>
      <w:r>
        <w:rPr>
          <w:sz w:val="23"/>
          <w:szCs w:val="23"/>
        </w:rPr>
        <w:t xml:space="preserve">Adapt your nonverbal behaviour to the situation. </w:t>
      </w:r>
    </w:p>
    <w:p w14:paraId="776A20FE" w14:textId="77777777" w:rsidR="00684086" w:rsidRDefault="00684086" w:rsidP="006225F4">
      <w:pPr>
        <w:pStyle w:val="Heading4"/>
      </w:pPr>
      <w:r>
        <w:t>How to decipher the non</w:t>
      </w:r>
      <w:r w:rsidR="006225F4">
        <w:t>-</w:t>
      </w:r>
      <w:r>
        <w:t>verbal messages of others</w:t>
      </w:r>
    </w:p>
    <w:p w14:paraId="3D80B127" w14:textId="0083BF2B" w:rsidR="00684086" w:rsidRDefault="00684086" w:rsidP="00DC4868">
      <w:pPr>
        <w:pStyle w:val="ListParagraph"/>
        <w:numPr>
          <w:ilvl w:val="0"/>
          <w:numId w:val="3"/>
        </w:numPr>
        <w:rPr>
          <w:sz w:val="23"/>
          <w:szCs w:val="23"/>
        </w:rPr>
      </w:pPr>
      <w:r>
        <w:rPr>
          <w:sz w:val="23"/>
          <w:szCs w:val="23"/>
        </w:rPr>
        <w:t xml:space="preserve">Do not automatically assume that a particular </w:t>
      </w:r>
      <w:r w:rsidR="006225F4">
        <w:rPr>
          <w:sz w:val="23"/>
          <w:szCs w:val="23"/>
        </w:rPr>
        <w:t xml:space="preserve">non-verbal </w:t>
      </w:r>
      <w:r>
        <w:rPr>
          <w:sz w:val="23"/>
          <w:szCs w:val="23"/>
        </w:rPr>
        <w:t xml:space="preserve">behaviour </w:t>
      </w:r>
      <w:r w:rsidR="006225F4">
        <w:rPr>
          <w:sz w:val="23"/>
          <w:szCs w:val="23"/>
        </w:rPr>
        <w:t xml:space="preserve">means </w:t>
      </w:r>
      <w:r>
        <w:rPr>
          <w:sz w:val="23"/>
          <w:szCs w:val="23"/>
        </w:rPr>
        <w:t>a certain thing, as there is no universal meaning of non</w:t>
      </w:r>
      <w:r w:rsidR="006225F4">
        <w:rPr>
          <w:sz w:val="23"/>
          <w:szCs w:val="23"/>
        </w:rPr>
        <w:t>-</w:t>
      </w:r>
      <w:r>
        <w:rPr>
          <w:sz w:val="23"/>
          <w:szCs w:val="23"/>
        </w:rPr>
        <w:t>verbal behaviours</w:t>
      </w:r>
      <w:r w:rsidR="002D2458">
        <w:rPr>
          <w:sz w:val="23"/>
          <w:szCs w:val="23"/>
        </w:rPr>
        <w:t>. Think beyond your first interpretation of the non-verbal signs; what else could it mean?</w:t>
      </w:r>
    </w:p>
    <w:p w14:paraId="0D18E8D5" w14:textId="63254C58" w:rsidR="00684086" w:rsidRDefault="00684086" w:rsidP="00DC4868">
      <w:pPr>
        <w:pStyle w:val="ListParagraph"/>
        <w:numPr>
          <w:ilvl w:val="0"/>
          <w:numId w:val="3"/>
        </w:numPr>
        <w:rPr>
          <w:sz w:val="23"/>
          <w:szCs w:val="23"/>
        </w:rPr>
      </w:pPr>
      <w:r>
        <w:rPr>
          <w:sz w:val="23"/>
          <w:szCs w:val="23"/>
        </w:rPr>
        <w:t xml:space="preserve">Consider cultural, gender and individual influences when interpreting nonverbal cues. Learn more about intercultural and gender aspects, </w:t>
      </w:r>
      <w:r w:rsidR="000C2A17">
        <w:rPr>
          <w:sz w:val="23"/>
          <w:szCs w:val="23"/>
        </w:rPr>
        <w:t>and</w:t>
      </w:r>
      <w:r>
        <w:rPr>
          <w:sz w:val="23"/>
          <w:szCs w:val="23"/>
        </w:rPr>
        <w:t xml:space="preserve"> be</w:t>
      </w:r>
      <w:r w:rsidR="006225F4">
        <w:rPr>
          <w:sz w:val="23"/>
          <w:szCs w:val="23"/>
        </w:rPr>
        <w:t xml:space="preserve"> </w:t>
      </w:r>
      <w:r>
        <w:rPr>
          <w:sz w:val="23"/>
          <w:szCs w:val="23"/>
        </w:rPr>
        <w:t xml:space="preserve">aware that everyone is unique. </w:t>
      </w:r>
      <w:r w:rsidR="002D2458">
        <w:rPr>
          <w:sz w:val="23"/>
          <w:szCs w:val="23"/>
        </w:rPr>
        <w:t xml:space="preserve">There is a separate section on cross-cultural communication in this lesson that you can refer to. </w:t>
      </w:r>
    </w:p>
    <w:p w14:paraId="0FA8E7AF" w14:textId="77777777" w:rsidR="00684086" w:rsidRDefault="00684086" w:rsidP="00DC4868">
      <w:pPr>
        <w:pStyle w:val="ListParagraph"/>
        <w:numPr>
          <w:ilvl w:val="0"/>
          <w:numId w:val="3"/>
        </w:numPr>
        <w:rPr>
          <w:sz w:val="23"/>
          <w:szCs w:val="23"/>
        </w:rPr>
      </w:pPr>
      <w:r>
        <w:rPr>
          <w:sz w:val="23"/>
          <w:szCs w:val="23"/>
        </w:rPr>
        <w:t>Pay attention to multiple non</w:t>
      </w:r>
      <w:r w:rsidR="006225F4">
        <w:rPr>
          <w:sz w:val="23"/>
          <w:szCs w:val="23"/>
        </w:rPr>
        <w:t>-</w:t>
      </w:r>
      <w:r>
        <w:rPr>
          <w:sz w:val="23"/>
          <w:szCs w:val="23"/>
        </w:rPr>
        <w:t xml:space="preserve">verbal </w:t>
      </w:r>
      <w:r w:rsidR="006225F4">
        <w:rPr>
          <w:sz w:val="23"/>
          <w:szCs w:val="23"/>
        </w:rPr>
        <w:t>cues</w:t>
      </w:r>
      <w:r>
        <w:rPr>
          <w:sz w:val="23"/>
          <w:szCs w:val="23"/>
        </w:rPr>
        <w:t xml:space="preserve"> and the</w:t>
      </w:r>
      <w:r w:rsidR="006225F4">
        <w:rPr>
          <w:sz w:val="23"/>
          <w:szCs w:val="23"/>
        </w:rPr>
        <w:t>ir</w:t>
      </w:r>
      <w:r>
        <w:rPr>
          <w:sz w:val="23"/>
          <w:szCs w:val="23"/>
        </w:rPr>
        <w:t xml:space="preserve"> relationship to verbal communication. </w:t>
      </w:r>
    </w:p>
    <w:p w14:paraId="5DCCCFCE" w14:textId="5C1D1FCE" w:rsidR="00684086" w:rsidRDefault="00684086" w:rsidP="00DC4868">
      <w:pPr>
        <w:pStyle w:val="ListParagraph"/>
        <w:numPr>
          <w:ilvl w:val="0"/>
          <w:numId w:val="3"/>
        </w:numPr>
        <w:rPr>
          <w:sz w:val="23"/>
          <w:szCs w:val="23"/>
        </w:rPr>
      </w:pPr>
      <w:r>
        <w:rPr>
          <w:sz w:val="23"/>
          <w:szCs w:val="23"/>
        </w:rPr>
        <w:t>Use perception checking: confirm your interpretation using verbal communication. I</w:t>
      </w:r>
      <w:r w:rsidR="006225F4">
        <w:rPr>
          <w:sz w:val="23"/>
          <w:szCs w:val="23"/>
        </w:rPr>
        <w:t>.</w:t>
      </w:r>
      <w:r>
        <w:rPr>
          <w:sz w:val="23"/>
          <w:szCs w:val="23"/>
        </w:rPr>
        <w:t>e</w:t>
      </w:r>
      <w:r w:rsidR="006225F4">
        <w:rPr>
          <w:sz w:val="23"/>
          <w:szCs w:val="23"/>
        </w:rPr>
        <w:t>.</w:t>
      </w:r>
      <w:r>
        <w:rPr>
          <w:sz w:val="23"/>
          <w:szCs w:val="23"/>
        </w:rPr>
        <w:t xml:space="preserve"> ask if you are interpreting </w:t>
      </w:r>
      <w:r w:rsidR="006225F4">
        <w:rPr>
          <w:sz w:val="23"/>
          <w:szCs w:val="23"/>
        </w:rPr>
        <w:t>your communication</w:t>
      </w:r>
      <w:r w:rsidR="00AA1667">
        <w:rPr>
          <w:sz w:val="23"/>
          <w:szCs w:val="23"/>
        </w:rPr>
        <w:t xml:space="preserve"> </w:t>
      </w:r>
      <w:r w:rsidR="006225F4">
        <w:rPr>
          <w:sz w:val="23"/>
          <w:szCs w:val="23"/>
        </w:rPr>
        <w:t>partner</w:t>
      </w:r>
      <w:r w:rsidR="00AA1667">
        <w:rPr>
          <w:sz w:val="23"/>
          <w:szCs w:val="23"/>
        </w:rPr>
        <w:t>’</w:t>
      </w:r>
      <w:r w:rsidR="006225F4">
        <w:rPr>
          <w:sz w:val="23"/>
          <w:szCs w:val="23"/>
        </w:rPr>
        <w:t xml:space="preserve">s messages </w:t>
      </w:r>
      <w:r>
        <w:rPr>
          <w:sz w:val="23"/>
          <w:szCs w:val="23"/>
        </w:rPr>
        <w:t>correctly</w:t>
      </w:r>
      <w:r w:rsidR="006225F4">
        <w:rPr>
          <w:sz w:val="23"/>
          <w:szCs w:val="23"/>
        </w:rPr>
        <w:t>.</w:t>
      </w:r>
    </w:p>
    <w:p w14:paraId="154D0AA0" w14:textId="728B9556" w:rsidR="008A2B1B" w:rsidRPr="008A2B1B" w:rsidRDefault="000C2A17" w:rsidP="008A2B1B">
      <w:pPr>
        <w:rPr>
          <w:sz w:val="23"/>
          <w:szCs w:val="23"/>
        </w:rPr>
      </w:pPr>
      <w:r>
        <w:rPr>
          <w:noProof/>
          <w:sz w:val="23"/>
          <w:szCs w:val="23"/>
          <w:lang w:val="en-GB" w:eastAsia="en-GB"/>
        </w:rPr>
        <mc:AlternateContent>
          <mc:Choice Requires="wps">
            <w:drawing>
              <wp:anchor distT="0" distB="0" distL="114300" distR="114300" simplePos="0" relativeHeight="251659264" behindDoc="0" locked="0" layoutInCell="1" allowOverlap="1" wp14:anchorId="3E4F9041" wp14:editId="6FECF12F">
                <wp:simplePos x="0" y="0"/>
                <wp:positionH relativeFrom="column">
                  <wp:posOffset>57150</wp:posOffset>
                </wp:positionH>
                <wp:positionV relativeFrom="paragraph">
                  <wp:posOffset>69850</wp:posOffset>
                </wp:positionV>
                <wp:extent cx="5724525" cy="14668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5724525" cy="1466850"/>
                        </a:xfrm>
                        <a:prstGeom prst="rect">
                          <a:avLst/>
                        </a:prstGeom>
                        <a:solidFill>
                          <a:schemeClr val="lt1"/>
                        </a:solidFill>
                        <a:ln w="6350">
                          <a:solidFill>
                            <a:prstClr val="black"/>
                          </a:solidFill>
                        </a:ln>
                        <a:effectLst>
                          <a:innerShdw blurRad="114300">
                            <a:prstClr val="black"/>
                          </a:innerShdw>
                        </a:effectLst>
                      </wps:spPr>
                      <wps:style>
                        <a:lnRef idx="0">
                          <a:schemeClr val="accent1"/>
                        </a:lnRef>
                        <a:fillRef idx="0">
                          <a:schemeClr val="accent1"/>
                        </a:fillRef>
                        <a:effectRef idx="0">
                          <a:schemeClr val="accent1"/>
                        </a:effectRef>
                        <a:fontRef idx="minor">
                          <a:schemeClr val="dk1"/>
                        </a:fontRef>
                      </wps:style>
                      <wps:txbx>
                        <w:txbxContent>
                          <w:p w14:paraId="57DAB081" w14:textId="70D8CB75" w:rsidR="00CE16FD" w:rsidRDefault="00CE16FD">
                            <w:r>
                              <w:rPr>
                                <w:noProof/>
                                <w:color w:val="F79646" w:themeColor="accent6"/>
                                <w:sz w:val="23"/>
                                <w:szCs w:val="23"/>
                                <w:lang w:val="en-GB" w:eastAsia="en-GB"/>
                              </w:rPr>
                              <w:drawing>
                                <wp:inline distT="0" distB="0" distL="0" distR="0" wp14:anchorId="64CA8195" wp14:editId="47DA2F28">
                                  <wp:extent cx="524791" cy="672361"/>
                                  <wp:effectExtent l="38100" t="57150" r="27940" b="52070"/>
                                  <wp:docPr id="28" name="Picture 28" descr="C:\Users\thoirska\AppData\Local\Microsoft\Windows\Temporary Internet Files\Content.IE5\ONB2WRDM\eye-s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oirska\AppData\Local\Microsoft\Windows\Temporary Internet Files\Content.IE5\ONB2WRDM\eye-sid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352" cy="673079"/>
                                          </a:xfrm>
                                          <a:prstGeom prst="rect">
                                            <a:avLst/>
                                          </a:prstGeom>
                                          <a:noFill/>
                                          <a:ln>
                                            <a:noFill/>
                                          </a:ln>
                                          <a:scene3d>
                                            <a:camera prst="orthographicFront">
                                              <a:rot lat="0" lon="9600000" rev="0"/>
                                            </a:camera>
                                            <a:lightRig rig="threePt" dir="t"/>
                                          </a:scene3d>
                                        </pic:spPr>
                                      </pic:pic>
                                    </a:graphicData>
                                  </a:graphic>
                                </wp:inline>
                              </w:drawing>
                            </w:r>
                            <w:r>
                              <w:t xml:space="preserve">View this </w:t>
                            </w:r>
                            <w:proofErr w:type="spellStart"/>
                            <w:r>
                              <w:t>youtube</w:t>
                            </w:r>
                            <w:proofErr w:type="spellEnd"/>
                            <w:r>
                              <w:t xml:space="preserve"> video on non-verbal communication (body language) (5.54 minutes)</w:t>
                            </w:r>
                          </w:p>
                          <w:p w14:paraId="7AE655D8" w14:textId="77777777" w:rsidR="00CE16FD" w:rsidRDefault="00CE16FD">
                            <w:hyperlink r:id="rId23" w:history="1">
                              <w:r w:rsidRPr="00261E85">
                                <w:rPr>
                                  <w:rStyle w:val="Hyperlink"/>
                                </w:rPr>
                                <w:t>https://www.youtube.com/watch?v=ZwiNFcghrks&amp;index=28&amp;list=RDihKXQbYeV5k</w:t>
                              </w:r>
                            </w:hyperlink>
                          </w:p>
                          <w:p w14:paraId="71783E52" w14:textId="77777777" w:rsidR="00CE16FD" w:rsidRDefault="00CE16FD"/>
                          <w:p w14:paraId="2CFBBD8F" w14:textId="77777777" w:rsidR="00CE16FD" w:rsidRDefault="00CE16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4.5pt;margin-top:5.5pt;width:450.75pt;height: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" fillcolor="white [3201]" strokeweight=".5pt">
                <v:textbox>
                  <w:txbxContent>
                    <w:p w14:paraId="57DAB081" w14:textId="70D8CB75" w:rsidR="00CE16FD" w:rsidRDefault="00CE16FD">
                      <w:r>
                        <w:rPr>
                          <w:noProof/>
                          <w:color w:val="F79646" w:themeColor="accent6"/>
                          <w:sz w:val="23"/>
                          <w:szCs w:val="23"/>
                          <w:lang w:val="en-GB" w:eastAsia="en-GB"/>
                        </w:rPr>
                        <w:drawing>
                          <wp:inline distT="0" distB="0" distL="0" distR="0" wp14:anchorId="64CA8195" wp14:editId="47DA2F28">
                            <wp:extent cx="524791" cy="672361"/>
                            <wp:effectExtent l="38100" t="57150" r="27940" b="52070"/>
                            <wp:docPr id="28" name="Picture 28" descr="C:\Users\thoirska\AppData\Local\Microsoft\Windows\Temporary Internet Files\Content.IE5\ONB2WRDM\eye-s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oirska\AppData\Local\Microsoft\Windows\Temporary Internet Files\Content.IE5\ONB2WRDM\eye-sid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352" cy="673079"/>
                                    </a:xfrm>
                                    <a:prstGeom prst="rect">
                                      <a:avLst/>
                                    </a:prstGeom>
                                    <a:noFill/>
                                    <a:ln>
                                      <a:noFill/>
                                    </a:ln>
                                    <a:scene3d>
                                      <a:camera prst="orthographicFront">
                                        <a:rot lat="0" lon="9600000" rev="0"/>
                                      </a:camera>
                                      <a:lightRig rig="threePt" dir="t"/>
                                    </a:scene3d>
                                  </pic:spPr>
                                </pic:pic>
                              </a:graphicData>
                            </a:graphic>
                          </wp:inline>
                        </w:drawing>
                      </w:r>
                      <w:r>
                        <w:t xml:space="preserve">View this </w:t>
                      </w:r>
                      <w:proofErr w:type="spellStart"/>
                      <w:r>
                        <w:t>youtube</w:t>
                      </w:r>
                      <w:proofErr w:type="spellEnd"/>
                      <w:r>
                        <w:t xml:space="preserve"> video on non-verbal communication (body language) (5.54 minutes)</w:t>
                      </w:r>
                    </w:p>
                    <w:p w14:paraId="7AE655D8" w14:textId="77777777" w:rsidR="00CE16FD" w:rsidRDefault="00CE16FD">
                      <w:hyperlink r:id="rId24" w:history="1">
                        <w:r w:rsidRPr="00261E85">
                          <w:rPr>
                            <w:rStyle w:val="Hyperlink"/>
                          </w:rPr>
                          <w:t>https://www.youtube.com/watch?v=ZwiNFcghrks&amp;index=28&amp;list=RDihKXQbYeV5k</w:t>
                        </w:r>
                      </w:hyperlink>
                    </w:p>
                    <w:p w14:paraId="71783E52" w14:textId="77777777" w:rsidR="00CE16FD" w:rsidRDefault="00CE16FD"/>
                    <w:p w14:paraId="2CFBBD8F" w14:textId="77777777" w:rsidR="00CE16FD" w:rsidRDefault="00CE16FD"/>
                  </w:txbxContent>
                </v:textbox>
              </v:shape>
            </w:pict>
          </mc:Fallback>
        </mc:AlternateContent>
      </w:r>
    </w:p>
    <w:p w14:paraId="495C756B" w14:textId="77777777" w:rsidR="00B26D89" w:rsidRDefault="00B26D89" w:rsidP="00564BC1">
      <w:pPr>
        <w:pStyle w:val="Heading3"/>
      </w:pPr>
    </w:p>
    <w:p w14:paraId="0BD22F29" w14:textId="1B67A758" w:rsidR="0084316F" w:rsidRPr="0084316F" w:rsidRDefault="0084316F" w:rsidP="0084316F"/>
    <w:p w14:paraId="72FA0A09" w14:textId="77777777" w:rsidR="00CE16FD" w:rsidRDefault="00CE16FD" w:rsidP="00564BC1">
      <w:pPr>
        <w:pStyle w:val="Heading3"/>
      </w:pPr>
      <w:bookmarkStart w:id="28" w:name="_Toc466392689"/>
    </w:p>
    <w:p w14:paraId="479D481C" w14:textId="77777777" w:rsidR="00564BC1" w:rsidRDefault="00564BC1" w:rsidP="00564BC1">
      <w:pPr>
        <w:pStyle w:val="Heading3"/>
      </w:pPr>
      <w:r>
        <w:t>Verbal communication</w:t>
      </w:r>
      <w:bookmarkEnd w:id="28"/>
    </w:p>
    <w:p w14:paraId="71F6A4B6" w14:textId="77777777" w:rsidR="0084316F" w:rsidRDefault="0084316F" w:rsidP="002D2458">
      <w:pPr>
        <w:rPr>
          <w:sz w:val="23"/>
          <w:szCs w:val="23"/>
        </w:rPr>
      </w:pPr>
    </w:p>
    <w:p w14:paraId="7D102F1D" w14:textId="1D3DEDE8" w:rsidR="006225F4" w:rsidRDefault="008626FE" w:rsidP="002D2458">
      <w:r>
        <w:t>The following are some tips to help you improve your verbal communication skills</w:t>
      </w:r>
      <w:r w:rsidR="002D2458">
        <w:t>:</w:t>
      </w:r>
      <w:r>
        <w:t xml:space="preserve"> </w:t>
      </w:r>
    </w:p>
    <w:p w14:paraId="70EC65F7" w14:textId="1F956671" w:rsidR="006225F4" w:rsidRDefault="006225F4" w:rsidP="006225F4">
      <w:pPr>
        <w:pStyle w:val="ListParagraph"/>
        <w:numPr>
          <w:ilvl w:val="0"/>
          <w:numId w:val="1"/>
        </w:numPr>
        <w:rPr>
          <w:sz w:val="23"/>
          <w:szCs w:val="23"/>
        </w:rPr>
      </w:pPr>
      <w:r>
        <w:rPr>
          <w:sz w:val="23"/>
          <w:szCs w:val="23"/>
        </w:rPr>
        <w:t>Use concrete and precise word</w:t>
      </w:r>
      <w:r w:rsidR="00AA1667">
        <w:rPr>
          <w:sz w:val="23"/>
          <w:szCs w:val="23"/>
        </w:rPr>
        <w:t>s</w:t>
      </w:r>
      <w:r w:rsidR="008626FE">
        <w:rPr>
          <w:sz w:val="23"/>
          <w:szCs w:val="23"/>
        </w:rPr>
        <w:t xml:space="preserve">, </w:t>
      </w:r>
      <w:r>
        <w:rPr>
          <w:sz w:val="23"/>
          <w:szCs w:val="23"/>
        </w:rPr>
        <w:t xml:space="preserve">as well as details and examples to </w:t>
      </w:r>
      <w:r w:rsidR="008626FE">
        <w:rPr>
          <w:sz w:val="23"/>
          <w:szCs w:val="23"/>
        </w:rPr>
        <w:t xml:space="preserve">reduce and </w:t>
      </w:r>
      <w:r>
        <w:rPr>
          <w:sz w:val="23"/>
          <w:szCs w:val="23"/>
        </w:rPr>
        <w:t xml:space="preserve">clear up ambiguity. Concrete words </w:t>
      </w:r>
      <w:r w:rsidR="008626FE">
        <w:rPr>
          <w:sz w:val="23"/>
          <w:szCs w:val="23"/>
        </w:rPr>
        <w:t xml:space="preserve">are good descriptors, and precise words narrow </w:t>
      </w:r>
      <w:r>
        <w:rPr>
          <w:sz w:val="23"/>
          <w:szCs w:val="23"/>
        </w:rPr>
        <w:t xml:space="preserve">a large category to a smaller group within that category, </w:t>
      </w:r>
      <w:r w:rsidR="008626FE">
        <w:rPr>
          <w:sz w:val="23"/>
          <w:szCs w:val="23"/>
        </w:rPr>
        <w:t xml:space="preserve">for </w:t>
      </w:r>
      <w:r>
        <w:rPr>
          <w:sz w:val="23"/>
          <w:szCs w:val="23"/>
        </w:rPr>
        <w:t xml:space="preserve">example </w:t>
      </w:r>
      <w:r w:rsidR="008626FE">
        <w:rPr>
          <w:sz w:val="23"/>
          <w:szCs w:val="23"/>
        </w:rPr>
        <w:t xml:space="preserve">in </w:t>
      </w:r>
      <w:r w:rsidR="00AA1667">
        <w:rPr>
          <w:sz w:val="23"/>
          <w:szCs w:val="23"/>
        </w:rPr>
        <w:t>t</w:t>
      </w:r>
      <w:r w:rsidR="008626FE">
        <w:rPr>
          <w:sz w:val="23"/>
          <w:szCs w:val="23"/>
        </w:rPr>
        <w:t xml:space="preserve">he large category of </w:t>
      </w:r>
      <w:r w:rsidR="00AA1667">
        <w:rPr>
          <w:sz w:val="23"/>
          <w:szCs w:val="23"/>
        </w:rPr>
        <w:t>‘</w:t>
      </w:r>
      <w:r w:rsidR="006D4433">
        <w:rPr>
          <w:sz w:val="23"/>
          <w:szCs w:val="23"/>
        </w:rPr>
        <w:t>cancer treatment</w:t>
      </w:r>
      <w:r w:rsidR="00AA1667">
        <w:rPr>
          <w:sz w:val="23"/>
          <w:szCs w:val="23"/>
        </w:rPr>
        <w:t>’</w:t>
      </w:r>
      <w:r w:rsidR="008626FE">
        <w:rPr>
          <w:sz w:val="23"/>
          <w:szCs w:val="23"/>
        </w:rPr>
        <w:t xml:space="preserve">, the specific </w:t>
      </w:r>
      <w:r w:rsidR="006D4433">
        <w:rPr>
          <w:sz w:val="23"/>
          <w:szCs w:val="23"/>
        </w:rPr>
        <w:t>type of treatment such as ‘chemotherapy’</w:t>
      </w:r>
      <w:r w:rsidR="008626FE">
        <w:rPr>
          <w:sz w:val="23"/>
          <w:szCs w:val="23"/>
        </w:rPr>
        <w:t xml:space="preserve"> is the </w:t>
      </w:r>
      <w:r w:rsidR="008626FE" w:rsidRPr="008626FE">
        <w:rPr>
          <w:i/>
          <w:sz w:val="23"/>
          <w:szCs w:val="23"/>
        </w:rPr>
        <w:t>precise</w:t>
      </w:r>
      <w:r w:rsidR="008626FE">
        <w:rPr>
          <w:sz w:val="23"/>
          <w:szCs w:val="23"/>
        </w:rPr>
        <w:t xml:space="preserve"> word. </w:t>
      </w:r>
      <w:r>
        <w:rPr>
          <w:sz w:val="23"/>
          <w:szCs w:val="23"/>
        </w:rPr>
        <w:t xml:space="preserve"> </w:t>
      </w:r>
    </w:p>
    <w:p w14:paraId="3810AD71" w14:textId="77777777" w:rsidR="006225F4" w:rsidRDefault="008626FE" w:rsidP="006225F4">
      <w:pPr>
        <w:pStyle w:val="ListParagraph"/>
        <w:numPr>
          <w:ilvl w:val="0"/>
          <w:numId w:val="1"/>
        </w:numPr>
        <w:rPr>
          <w:sz w:val="23"/>
          <w:szCs w:val="23"/>
        </w:rPr>
      </w:pPr>
      <w:r>
        <w:rPr>
          <w:sz w:val="23"/>
          <w:szCs w:val="23"/>
        </w:rPr>
        <w:t>If you want to protect yourself, or another person, or the relationship between yourself and the listener, you can be s</w:t>
      </w:r>
      <w:r w:rsidR="006225F4">
        <w:rPr>
          <w:sz w:val="23"/>
          <w:szCs w:val="23"/>
        </w:rPr>
        <w:t>trategic</w:t>
      </w:r>
      <w:r>
        <w:rPr>
          <w:sz w:val="23"/>
          <w:szCs w:val="23"/>
        </w:rPr>
        <w:t xml:space="preserve">ally </w:t>
      </w:r>
      <w:r w:rsidR="006225F4">
        <w:rPr>
          <w:sz w:val="23"/>
          <w:szCs w:val="23"/>
        </w:rPr>
        <w:t>ambigu</w:t>
      </w:r>
      <w:r>
        <w:rPr>
          <w:sz w:val="23"/>
          <w:szCs w:val="23"/>
        </w:rPr>
        <w:t>ous. This means you are honest without</w:t>
      </w:r>
      <w:r w:rsidR="006225F4">
        <w:rPr>
          <w:sz w:val="23"/>
          <w:szCs w:val="23"/>
        </w:rPr>
        <w:t xml:space="preserve"> revealing your opinion, </w:t>
      </w:r>
      <w:r>
        <w:rPr>
          <w:sz w:val="23"/>
          <w:szCs w:val="23"/>
        </w:rPr>
        <w:t xml:space="preserve">or </w:t>
      </w:r>
      <w:r w:rsidR="00AA1667">
        <w:rPr>
          <w:sz w:val="23"/>
          <w:szCs w:val="23"/>
        </w:rPr>
        <w:t xml:space="preserve">expressing a </w:t>
      </w:r>
      <w:r w:rsidR="006225F4">
        <w:rPr>
          <w:sz w:val="23"/>
          <w:szCs w:val="23"/>
        </w:rPr>
        <w:t>group opinion rather than your own</w:t>
      </w:r>
      <w:r>
        <w:rPr>
          <w:sz w:val="23"/>
          <w:szCs w:val="23"/>
        </w:rPr>
        <w:t xml:space="preserve"> personal opinion</w:t>
      </w:r>
      <w:r w:rsidR="006225F4">
        <w:rPr>
          <w:sz w:val="23"/>
          <w:szCs w:val="23"/>
        </w:rPr>
        <w:t xml:space="preserve">. </w:t>
      </w:r>
    </w:p>
    <w:p w14:paraId="72DA9380" w14:textId="6148C11F" w:rsidR="006225F4" w:rsidRDefault="006225F4" w:rsidP="006225F4">
      <w:pPr>
        <w:pStyle w:val="ListParagraph"/>
        <w:numPr>
          <w:ilvl w:val="0"/>
          <w:numId w:val="1"/>
        </w:numPr>
        <w:rPr>
          <w:sz w:val="23"/>
          <w:szCs w:val="23"/>
        </w:rPr>
      </w:pPr>
      <w:r>
        <w:rPr>
          <w:sz w:val="23"/>
          <w:szCs w:val="23"/>
        </w:rPr>
        <w:t>Adapt your language to the understanding of the listener. To assess someone else</w:t>
      </w:r>
      <w:r w:rsidR="008626FE">
        <w:rPr>
          <w:sz w:val="23"/>
          <w:szCs w:val="23"/>
        </w:rPr>
        <w:t>’</w:t>
      </w:r>
      <w:r>
        <w:rPr>
          <w:sz w:val="23"/>
          <w:szCs w:val="23"/>
        </w:rPr>
        <w:t>s vocabulary</w:t>
      </w:r>
      <w:r w:rsidR="00AA1667">
        <w:rPr>
          <w:sz w:val="23"/>
          <w:szCs w:val="23"/>
        </w:rPr>
        <w:t>,</w:t>
      </w:r>
      <w:r>
        <w:rPr>
          <w:sz w:val="23"/>
          <w:szCs w:val="23"/>
        </w:rPr>
        <w:t xml:space="preserve"> listen </w:t>
      </w:r>
      <w:r w:rsidR="00150B7B">
        <w:rPr>
          <w:sz w:val="23"/>
          <w:szCs w:val="23"/>
        </w:rPr>
        <w:t xml:space="preserve">closely </w:t>
      </w:r>
      <w:r>
        <w:rPr>
          <w:sz w:val="23"/>
          <w:szCs w:val="23"/>
        </w:rPr>
        <w:t>to the words and types of words that they use. Avoid jargon</w:t>
      </w:r>
      <w:r w:rsidR="00370C47">
        <w:rPr>
          <w:sz w:val="23"/>
          <w:szCs w:val="23"/>
        </w:rPr>
        <w:t xml:space="preserve">, </w:t>
      </w:r>
      <w:r w:rsidR="00AA1667">
        <w:rPr>
          <w:sz w:val="23"/>
          <w:szCs w:val="23"/>
        </w:rPr>
        <w:t xml:space="preserve">if you do, </w:t>
      </w:r>
      <w:r w:rsidR="008626FE">
        <w:rPr>
          <w:sz w:val="23"/>
          <w:szCs w:val="23"/>
        </w:rPr>
        <w:t xml:space="preserve">explain it. Avoid slang and try to improve your own </w:t>
      </w:r>
      <w:r>
        <w:rPr>
          <w:sz w:val="23"/>
          <w:szCs w:val="23"/>
        </w:rPr>
        <w:t xml:space="preserve">vocabulary so you have more words to draw from. </w:t>
      </w:r>
    </w:p>
    <w:p w14:paraId="46599255" w14:textId="77777777" w:rsidR="006225F4" w:rsidRDefault="006225F4" w:rsidP="006225F4">
      <w:pPr>
        <w:pStyle w:val="ListParagraph"/>
        <w:numPr>
          <w:ilvl w:val="0"/>
          <w:numId w:val="1"/>
        </w:numPr>
        <w:rPr>
          <w:sz w:val="23"/>
          <w:szCs w:val="23"/>
        </w:rPr>
      </w:pPr>
      <w:r>
        <w:rPr>
          <w:sz w:val="23"/>
          <w:szCs w:val="23"/>
        </w:rPr>
        <w:t>Avoid making general</w:t>
      </w:r>
      <w:r w:rsidR="008626FE">
        <w:rPr>
          <w:sz w:val="23"/>
          <w:szCs w:val="23"/>
        </w:rPr>
        <w:t>i</w:t>
      </w:r>
      <w:r>
        <w:rPr>
          <w:sz w:val="23"/>
          <w:szCs w:val="23"/>
        </w:rPr>
        <w:t xml:space="preserve">sations; before you make a statement consider if it pertains to a specific person, object or place. If you do generalise, let the listener know that it does not necessarily apply to the situation at hand. </w:t>
      </w:r>
    </w:p>
    <w:p w14:paraId="754F9207" w14:textId="77777777" w:rsidR="008626FE" w:rsidRDefault="008626FE" w:rsidP="008626FE">
      <w:pPr>
        <w:pStyle w:val="ListParagraph"/>
        <w:numPr>
          <w:ilvl w:val="0"/>
          <w:numId w:val="1"/>
        </w:numPr>
      </w:pPr>
      <w:r w:rsidRPr="008626FE">
        <w:rPr>
          <w:sz w:val="23"/>
          <w:szCs w:val="23"/>
        </w:rPr>
        <w:t>Avoid using prejudicial language</w:t>
      </w:r>
      <w:r>
        <w:rPr>
          <w:sz w:val="23"/>
          <w:szCs w:val="23"/>
        </w:rPr>
        <w:t xml:space="preserve">. This means you will </w:t>
      </w:r>
      <w:r w:rsidRPr="008626FE">
        <w:rPr>
          <w:sz w:val="23"/>
          <w:szCs w:val="23"/>
        </w:rPr>
        <w:t xml:space="preserve">describe people by the words they prefer to have used. If not sure ask </w:t>
      </w:r>
      <w:r>
        <w:rPr>
          <w:sz w:val="23"/>
          <w:szCs w:val="23"/>
        </w:rPr>
        <w:t xml:space="preserve">them, </w:t>
      </w:r>
      <w:r w:rsidRPr="008626FE">
        <w:rPr>
          <w:sz w:val="23"/>
          <w:szCs w:val="23"/>
        </w:rPr>
        <w:t xml:space="preserve">or don’t use the term.        </w:t>
      </w:r>
    </w:p>
    <w:p w14:paraId="08A21DDE" w14:textId="77777777" w:rsidR="008626FE" w:rsidRDefault="008626FE" w:rsidP="008626FE">
      <w:pPr>
        <w:pStyle w:val="ListParagraph"/>
        <w:ind w:left="765"/>
        <w:rPr>
          <w:sz w:val="23"/>
          <w:szCs w:val="23"/>
        </w:rPr>
      </w:pPr>
    </w:p>
    <w:p w14:paraId="41548531" w14:textId="3B6746F3" w:rsidR="00564BC1" w:rsidRDefault="00564BC1" w:rsidP="00564BC1">
      <w:pPr>
        <w:pStyle w:val="Heading2"/>
      </w:pPr>
      <w:bookmarkStart w:id="29" w:name="_Toc466392690"/>
      <w:bookmarkStart w:id="30" w:name="_Toc466392905"/>
      <w:bookmarkStart w:id="31" w:name="_Toc466393017"/>
      <w:r>
        <w:t>Communication across cultures</w:t>
      </w:r>
      <w:bookmarkEnd w:id="29"/>
      <w:bookmarkEnd w:id="30"/>
      <w:bookmarkEnd w:id="31"/>
      <w:r w:rsidR="00522C80">
        <w:t xml:space="preserve"> </w:t>
      </w:r>
    </w:p>
    <w:p w14:paraId="6286790C" w14:textId="013D4DF7" w:rsidR="00C13551" w:rsidRDefault="00C76E00" w:rsidP="00C13551">
      <w:pPr>
        <w:spacing w:before="240"/>
        <w:rPr>
          <w:sz w:val="23"/>
          <w:szCs w:val="23"/>
        </w:rPr>
      </w:pPr>
      <w:r>
        <w:rPr>
          <w:sz w:val="23"/>
          <w:szCs w:val="23"/>
        </w:rPr>
        <w:t xml:space="preserve">Cultures differ in how </w:t>
      </w:r>
      <w:r w:rsidR="00C13551">
        <w:rPr>
          <w:sz w:val="23"/>
          <w:szCs w:val="23"/>
        </w:rPr>
        <w:t xml:space="preserve">communication is delivered and received and how interactions are interpreted. In the ideal world everyone would understand and respect </w:t>
      </w:r>
      <w:r w:rsidR="00853FA0">
        <w:rPr>
          <w:sz w:val="23"/>
          <w:szCs w:val="23"/>
        </w:rPr>
        <w:t xml:space="preserve">all cultures. You can improve cultural competence by observing people, undertaking formal study or immersing yourself in a culture. Overtime, with experience and exposure to a range of cultures your knowledge and skills in this area will grow. </w:t>
      </w:r>
      <w:r w:rsidR="008B525F">
        <w:rPr>
          <w:sz w:val="23"/>
          <w:szCs w:val="23"/>
        </w:rPr>
        <w:t xml:space="preserve">Provided </w:t>
      </w:r>
      <w:r w:rsidR="00853FA0">
        <w:rPr>
          <w:sz w:val="23"/>
          <w:szCs w:val="23"/>
        </w:rPr>
        <w:t xml:space="preserve">below is some cultural principles, and some examples of how different cultures communicate. </w:t>
      </w:r>
    </w:p>
    <w:p w14:paraId="5BDEAFCD" w14:textId="14E84DC3" w:rsidR="00853FA0" w:rsidRPr="00C76E00" w:rsidRDefault="00076521" w:rsidP="00853FA0">
      <w:pPr>
        <w:rPr>
          <w:sz w:val="23"/>
          <w:szCs w:val="23"/>
        </w:rPr>
      </w:pPr>
      <w:r>
        <w:rPr>
          <w:sz w:val="23"/>
          <w:szCs w:val="23"/>
        </w:rPr>
        <w:t xml:space="preserve">It is important for you to avoid </w:t>
      </w:r>
      <w:r w:rsidR="00853FA0" w:rsidRPr="00C76E00">
        <w:rPr>
          <w:sz w:val="23"/>
          <w:szCs w:val="23"/>
        </w:rPr>
        <w:t>stereo</w:t>
      </w:r>
      <w:r w:rsidR="00B26D89">
        <w:rPr>
          <w:sz w:val="23"/>
          <w:szCs w:val="23"/>
        </w:rPr>
        <w:t>-</w:t>
      </w:r>
      <w:r w:rsidR="00853FA0" w:rsidRPr="00C76E00">
        <w:rPr>
          <w:sz w:val="23"/>
          <w:szCs w:val="23"/>
        </w:rPr>
        <w:t>typing,</w:t>
      </w:r>
      <w:r w:rsidR="00853FA0">
        <w:rPr>
          <w:sz w:val="23"/>
          <w:szCs w:val="23"/>
        </w:rPr>
        <w:t xml:space="preserve"> you cannot assume that all people from one culture have the same communication </w:t>
      </w:r>
      <w:r>
        <w:rPr>
          <w:sz w:val="23"/>
          <w:szCs w:val="23"/>
        </w:rPr>
        <w:t xml:space="preserve">beliefs, customs and </w:t>
      </w:r>
      <w:r w:rsidR="00853FA0">
        <w:rPr>
          <w:sz w:val="23"/>
          <w:szCs w:val="23"/>
        </w:rPr>
        <w:t>expectations. Use an approach where you</w:t>
      </w:r>
      <w:r w:rsidR="00853FA0" w:rsidRPr="00C76E00">
        <w:rPr>
          <w:sz w:val="23"/>
          <w:szCs w:val="23"/>
        </w:rPr>
        <w:t xml:space="preserve"> treat others as you </w:t>
      </w:r>
      <w:r w:rsidR="00E04F08">
        <w:rPr>
          <w:sz w:val="23"/>
          <w:szCs w:val="23"/>
        </w:rPr>
        <w:t xml:space="preserve">would </w:t>
      </w:r>
      <w:r w:rsidR="00853FA0" w:rsidRPr="00C76E00">
        <w:rPr>
          <w:sz w:val="23"/>
          <w:szCs w:val="23"/>
        </w:rPr>
        <w:t xml:space="preserve">want to be treated, don’t </w:t>
      </w:r>
      <w:r w:rsidR="00853FA0">
        <w:rPr>
          <w:sz w:val="23"/>
          <w:szCs w:val="23"/>
        </w:rPr>
        <w:t xml:space="preserve">make assumptions, but instead ask, and show your communication partner that they are </w:t>
      </w:r>
      <w:r w:rsidR="00853FA0" w:rsidRPr="00C76E00">
        <w:rPr>
          <w:sz w:val="23"/>
          <w:szCs w:val="23"/>
        </w:rPr>
        <w:t xml:space="preserve">valued, </w:t>
      </w:r>
      <w:r w:rsidR="00853FA0">
        <w:rPr>
          <w:sz w:val="23"/>
          <w:szCs w:val="23"/>
        </w:rPr>
        <w:t xml:space="preserve">and </w:t>
      </w:r>
      <w:r w:rsidR="00853FA0" w:rsidRPr="00C76E00">
        <w:rPr>
          <w:sz w:val="23"/>
          <w:szCs w:val="23"/>
        </w:rPr>
        <w:t xml:space="preserve">be respectful and kind. </w:t>
      </w:r>
    </w:p>
    <w:p w14:paraId="090B41A3" w14:textId="70E7ACA8" w:rsidR="00C76E00" w:rsidRDefault="008B525F" w:rsidP="008B525F">
      <w:pPr>
        <w:spacing w:before="240"/>
        <w:rPr>
          <w:sz w:val="23"/>
          <w:szCs w:val="23"/>
        </w:rPr>
      </w:pPr>
      <w:r>
        <w:rPr>
          <w:sz w:val="23"/>
          <w:szCs w:val="23"/>
        </w:rPr>
        <w:t xml:space="preserve">A culture may be </w:t>
      </w:r>
      <w:r w:rsidR="00853FA0" w:rsidRPr="00B26D89">
        <w:rPr>
          <w:b/>
          <w:color w:val="F79646" w:themeColor="accent6"/>
          <w:sz w:val="23"/>
          <w:szCs w:val="23"/>
        </w:rPr>
        <w:t>low context</w:t>
      </w:r>
      <w:r w:rsidR="00853FA0" w:rsidRPr="00B26D89">
        <w:rPr>
          <w:color w:val="F79646" w:themeColor="accent6"/>
          <w:sz w:val="23"/>
          <w:szCs w:val="23"/>
        </w:rPr>
        <w:t xml:space="preserve"> </w:t>
      </w:r>
      <w:r>
        <w:rPr>
          <w:sz w:val="23"/>
          <w:szCs w:val="23"/>
        </w:rPr>
        <w:t>or</w:t>
      </w:r>
      <w:r w:rsidR="00853FA0">
        <w:rPr>
          <w:sz w:val="23"/>
          <w:szCs w:val="23"/>
        </w:rPr>
        <w:t xml:space="preserve"> </w:t>
      </w:r>
      <w:r w:rsidR="00853FA0" w:rsidRPr="00B26D89">
        <w:rPr>
          <w:b/>
          <w:color w:val="F79646" w:themeColor="accent6"/>
          <w:sz w:val="23"/>
          <w:szCs w:val="23"/>
        </w:rPr>
        <w:t>high context</w:t>
      </w:r>
      <w:r w:rsidR="00853FA0">
        <w:rPr>
          <w:sz w:val="23"/>
          <w:szCs w:val="23"/>
        </w:rPr>
        <w:t>. In low context cultures m</w:t>
      </w:r>
      <w:r w:rsidR="00C76E00">
        <w:rPr>
          <w:sz w:val="23"/>
          <w:szCs w:val="23"/>
        </w:rPr>
        <w:t xml:space="preserve">essages are expected to </w:t>
      </w:r>
      <w:r w:rsidR="00853FA0">
        <w:rPr>
          <w:sz w:val="23"/>
          <w:szCs w:val="23"/>
        </w:rPr>
        <w:t>be</w:t>
      </w:r>
      <w:r w:rsidR="00C76E00">
        <w:rPr>
          <w:sz w:val="23"/>
          <w:szCs w:val="23"/>
        </w:rPr>
        <w:t xml:space="preserve"> direct, specific and detailed. </w:t>
      </w:r>
      <w:r w:rsidR="00853FA0">
        <w:rPr>
          <w:sz w:val="23"/>
          <w:szCs w:val="23"/>
        </w:rPr>
        <w:t>There is a str</w:t>
      </w:r>
      <w:r w:rsidR="00C76E00">
        <w:rPr>
          <w:sz w:val="23"/>
          <w:szCs w:val="23"/>
        </w:rPr>
        <w:t xml:space="preserve">ong reliance on verbal </w:t>
      </w:r>
      <w:r>
        <w:rPr>
          <w:sz w:val="23"/>
          <w:szCs w:val="23"/>
        </w:rPr>
        <w:t xml:space="preserve">communication </w:t>
      </w:r>
      <w:r w:rsidR="00C76E00">
        <w:rPr>
          <w:sz w:val="23"/>
          <w:szCs w:val="23"/>
        </w:rPr>
        <w:t>and people can be forceful in persuading others</w:t>
      </w:r>
      <w:r>
        <w:rPr>
          <w:sz w:val="23"/>
          <w:szCs w:val="23"/>
        </w:rPr>
        <w:t xml:space="preserve">. Countries that have low context cultures are the </w:t>
      </w:r>
      <w:r w:rsidR="00C76E00">
        <w:rPr>
          <w:sz w:val="23"/>
          <w:szCs w:val="23"/>
        </w:rPr>
        <w:t>USA, Germany</w:t>
      </w:r>
      <w:r>
        <w:rPr>
          <w:sz w:val="23"/>
          <w:szCs w:val="23"/>
        </w:rPr>
        <w:t xml:space="preserve"> and Scandinavia. </w:t>
      </w:r>
      <w:r w:rsidR="00C76E00">
        <w:rPr>
          <w:sz w:val="23"/>
          <w:szCs w:val="23"/>
        </w:rPr>
        <w:t>In a high context culture messages are indirect, general, and ambiguous</w:t>
      </w:r>
      <w:r>
        <w:rPr>
          <w:sz w:val="23"/>
          <w:szCs w:val="23"/>
        </w:rPr>
        <w:t xml:space="preserve">; </w:t>
      </w:r>
      <w:r w:rsidR="00C76E00">
        <w:rPr>
          <w:sz w:val="23"/>
          <w:szCs w:val="23"/>
        </w:rPr>
        <w:t>people more likely to talk around the issue</w:t>
      </w:r>
      <w:r>
        <w:rPr>
          <w:sz w:val="23"/>
          <w:szCs w:val="23"/>
        </w:rPr>
        <w:t xml:space="preserve">. More </w:t>
      </w:r>
      <w:r w:rsidR="00C76E00">
        <w:rPr>
          <w:sz w:val="23"/>
          <w:szCs w:val="23"/>
        </w:rPr>
        <w:t xml:space="preserve">emphasis </w:t>
      </w:r>
      <w:r>
        <w:rPr>
          <w:sz w:val="23"/>
          <w:szCs w:val="23"/>
        </w:rPr>
        <w:t xml:space="preserve">is placed on </w:t>
      </w:r>
      <w:r w:rsidR="00C76E00">
        <w:rPr>
          <w:sz w:val="23"/>
          <w:szCs w:val="23"/>
        </w:rPr>
        <w:t>non</w:t>
      </w:r>
      <w:r>
        <w:rPr>
          <w:sz w:val="23"/>
          <w:szCs w:val="23"/>
        </w:rPr>
        <w:t>-</w:t>
      </w:r>
      <w:r w:rsidR="00C76E00">
        <w:rPr>
          <w:sz w:val="23"/>
          <w:szCs w:val="23"/>
        </w:rPr>
        <w:t xml:space="preserve"> verbal </w:t>
      </w:r>
      <w:r w:rsidR="00C76E00">
        <w:rPr>
          <w:sz w:val="23"/>
          <w:szCs w:val="23"/>
        </w:rPr>
        <w:lastRenderedPageBreak/>
        <w:t>communication</w:t>
      </w:r>
      <w:r>
        <w:rPr>
          <w:sz w:val="23"/>
          <w:szCs w:val="23"/>
        </w:rPr>
        <w:t xml:space="preserve">. Silence is often used as a </w:t>
      </w:r>
      <w:r w:rsidR="00C76E00">
        <w:rPr>
          <w:sz w:val="23"/>
          <w:szCs w:val="23"/>
        </w:rPr>
        <w:t xml:space="preserve">means of communication. Speakers are expected to be cautious and tentative in their use of language.  </w:t>
      </w:r>
      <w:r>
        <w:rPr>
          <w:sz w:val="23"/>
          <w:szCs w:val="23"/>
        </w:rPr>
        <w:t xml:space="preserve">People who live in low context cultures include </w:t>
      </w:r>
      <w:r w:rsidR="00D77848">
        <w:rPr>
          <w:sz w:val="23"/>
          <w:szCs w:val="23"/>
        </w:rPr>
        <w:t>Latin</w:t>
      </w:r>
      <w:r>
        <w:rPr>
          <w:sz w:val="23"/>
          <w:szCs w:val="23"/>
        </w:rPr>
        <w:t xml:space="preserve"> Americans, and Asians. </w:t>
      </w:r>
      <w:r w:rsidR="00C76E00">
        <w:rPr>
          <w:sz w:val="23"/>
          <w:szCs w:val="23"/>
        </w:rPr>
        <w:t xml:space="preserve"> </w:t>
      </w:r>
    </w:p>
    <w:p w14:paraId="0FE1CEDA" w14:textId="77777777" w:rsidR="00C76E00" w:rsidRDefault="00076521" w:rsidP="00C76E00">
      <w:pPr>
        <w:rPr>
          <w:sz w:val="23"/>
          <w:szCs w:val="23"/>
        </w:rPr>
      </w:pPr>
      <w:r>
        <w:rPr>
          <w:sz w:val="23"/>
          <w:szCs w:val="23"/>
        </w:rPr>
        <w:t xml:space="preserve">A culture may have </w:t>
      </w:r>
      <w:r w:rsidRPr="00B26D89">
        <w:rPr>
          <w:b/>
          <w:color w:val="F79646" w:themeColor="accent6"/>
          <w:sz w:val="23"/>
          <w:szCs w:val="23"/>
        </w:rPr>
        <w:t xml:space="preserve">high power </w:t>
      </w:r>
      <w:r w:rsidR="00C76E00" w:rsidRPr="00B26D89">
        <w:rPr>
          <w:b/>
          <w:color w:val="F79646" w:themeColor="accent6"/>
          <w:sz w:val="23"/>
          <w:szCs w:val="23"/>
        </w:rPr>
        <w:t>distance</w:t>
      </w:r>
      <w:r w:rsidRPr="00B26D89">
        <w:rPr>
          <w:color w:val="F79646" w:themeColor="accent6"/>
          <w:sz w:val="23"/>
          <w:szCs w:val="23"/>
        </w:rPr>
        <w:t xml:space="preserve"> </w:t>
      </w:r>
      <w:r>
        <w:rPr>
          <w:sz w:val="23"/>
          <w:szCs w:val="23"/>
        </w:rPr>
        <w:t xml:space="preserve">or </w:t>
      </w:r>
      <w:r w:rsidRPr="00B26D89">
        <w:rPr>
          <w:b/>
          <w:color w:val="F79646" w:themeColor="accent6"/>
          <w:sz w:val="23"/>
          <w:szCs w:val="23"/>
        </w:rPr>
        <w:t>low power distance</w:t>
      </w:r>
      <w:r>
        <w:rPr>
          <w:sz w:val="23"/>
          <w:szCs w:val="23"/>
        </w:rPr>
        <w:t xml:space="preserve">. A high power distance culture </w:t>
      </w:r>
      <w:r w:rsidR="00C76E00">
        <w:rPr>
          <w:sz w:val="23"/>
          <w:szCs w:val="23"/>
        </w:rPr>
        <w:t>is a culture in which power is distributed unequally. Some people in this culture are perceived as having a lot of power while others are perceived as having little power. A high status person would be addressed with respect and control the interaction</w:t>
      </w:r>
      <w:r>
        <w:rPr>
          <w:sz w:val="23"/>
          <w:szCs w:val="23"/>
        </w:rPr>
        <w:t xml:space="preserve">. </w:t>
      </w:r>
      <w:r w:rsidR="00C76E00">
        <w:rPr>
          <w:sz w:val="23"/>
          <w:szCs w:val="23"/>
        </w:rPr>
        <w:t xml:space="preserve">A low power distance culture is where power between people is distributed evenly. The people would address each other informally, neither person would control the exchange, and each person could confront the other. </w:t>
      </w:r>
    </w:p>
    <w:p w14:paraId="64C9435B" w14:textId="16B472E0" w:rsidR="00CB6C5B" w:rsidRDefault="00076521" w:rsidP="00CB6C5B">
      <w:pPr>
        <w:rPr>
          <w:sz w:val="23"/>
          <w:szCs w:val="23"/>
        </w:rPr>
      </w:pPr>
      <w:r>
        <w:rPr>
          <w:sz w:val="23"/>
          <w:szCs w:val="23"/>
        </w:rPr>
        <w:t xml:space="preserve">Here are some tips for communicate with people from </w:t>
      </w:r>
      <w:r w:rsidR="00B71BDA">
        <w:rPr>
          <w:sz w:val="23"/>
          <w:szCs w:val="23"/>
        </w:rPr>
        <w:t xml:space="preserve">different </w:t>
      </w:r>
      <w:r>
        <w:rPr>
          <w:sz w:val="23"/>
          <w:szCs w:val="23"/>
        </w:rPr>
        <w:t>cultures</w:t>
      </w:r>
      <w:r w:rsidR="00B71BDA">
        <w:rPr>
          <w:sz w:val="23"/>
          <w:szCs w:val="23"/>
        </w:rPr>
        <w:t>:</w:t>
      </w:r>
      <w:r>
        <w:rPr>
          <w:sz w:val="23"/>
          <w:szCs w:val="23"/>
        </w:rPr>
        <w:t xml:space="preserve"> </w:t>
      </w:r>
    </w:p>
    <w:p w14:paraId="1829E2D0" w14:textId="77777777" w:rsidR="00076521" w:rsidRDefault="00076521" w:rsidP="00DC4868">
      <w:pPr>
        <w:pStyle w:val="ListParagraph"/>
        <w:numPr>
          <w:ilvl w:val="0"/>
          <w:numId w:val="15"/>
        </w:numPr>
        <w:rPr>
          <w:sz w:val="23"/>
          <w:szCs w:val="23"/>
        </w:rPr>
      </w:pPr>
      <w:r>
        <w:rPr>
          <w:sz w:val="23"/>
          <w:szCs w:val="23"/>
        </w:rPr>
        <w:t>Remain open minded; recognise that the values of other people may be different</w:t>
      </w:r>
    </w:p>
    <w:p w14:paraId="19EEF67E" w14:textId="77777777" w:rsidR="00076521" w:rsidRDefault="00076521" w:rsidP="00DC4868">
      <w:pPr>
        <w:pStyle w:val="ListParagraph"/>
        <w:numPr>
          <w:ilvl w:val="0"/>
          <w:numId w:val="15"/>
        </w:numPr>
        <w:rPr>
          <w:sz w:val="23"/>
          <w:szCs w:val="23"/>
        </w:rPr>
      </w:pPr>
      <w:r>
        <w:rPr>
          <w:sz w:val="23"/>
          <w:szCs w:val="23"/>
        </w:rPr>
        <w:t xml:space="preserve">Don’t be judgemental </w:t>
      </w:r>
    </w:p>
    <w:p w14:paraId="7F730AB3" w14:textId="77777777" w:rsidR="00CB6C5B" w:rsidRDefault="00CB6C5B" w:rsidP="00DC4868">
      <w:pPr>
        <w:pStyle w:val="ListParagraph"/>
        <w:numPr>
          <w:ilvl w:val="0"/>
          <w:numId w:val="15"/>
        </w:numPr>
        <w:rPr>
          <w:sz w:val="23"/>
          <w:szCs w:val="23"/>
        </w:rPr>
      </w:pPr>
      <w:r>
        <w:rPr>
          <w:sz w:val="23"/>
          <w:szCs w:val="23"/>
        </w:rPr>
        <w:t>Tolerate ambiguity</w:t>
      </w:r>
      <w:r w:rsidR="00076521">
        <w:rPr>
          <w:sz w:val="23"/>
          <w:szCs w:val="23"/>
        </w:rPr>
        <w:t xml:space="preserve"> of communication messages</w:t>
      </w:r>
      <w:r>
        <w:rPr>
          <w:sz w:val="23"/>
          <w:szCs w:val="23"/>
        </w:rPr>
        <w:t xml:space="preserve">: </w:t>
      </w:r>
      <w:r w:rsidR="00076521">
        <w:rPr>
          <w:sz w:val="23"/>
          <w:szCs w:val="23"/>
        </w:rPr>
        <w:t xml:space="preserve">if you accept that ambiguity exists, your anxiety and frustration will be reduced. So, relax when you are receiving mixed messages, </w:t>
      </w:r>
      <w:r w:rsidR="00E04F08">
        <w:rPr>
          <w:sz w:val="23"/>
          <w:szCs w:val="23"/>
        </w:rPr>
        <w:t xml:space="preserve">concentrate on </w:t>
      </w:r>
      <w:r w:rsidR="00076521">
        <w:rPr>
          <w:sz w:val="23"/>
          <w:szCs w:val="23"/>
        </w:rPr>
        <w:t xml:space="preserve">treating your communication partner with </w:t>
      </w:r>
      <w:r w:rsidR="00E04F08">
        <w:rPr>
          <w:sz w:val="23"/>
          <w:szCs w:val="23"/>
        </w:rPr>
        <w:t xml:space="preserve">respectfulness and kindness. </w:t>
      </w:r>
      <w:r>
        <w:rPr>
          <w:sz w:val="23"/>
          <w:szCs w:val="23"/>
        </w:rPr>
        <w:t xml:space="preserve"> </w:t>
      </w:r>
    </w:p>
    <w:p w14:paraId="7B6E6771" w14:textId="77777777" w:rsidR="00CB6C5B" w:rsidRDefault="00CB6C5B" w:rsidP="00DC4868">
      <w:pPr>
        <w:pStyle w:val="ListParagraph"/>
        <w:numPr>
          <w:ilvl w:val="0"/>
          <w:numId w:val="15"/>
        </w:numPr>
        <w:rPr>
          <w:sz w:val="23"/>
          <w:szCs w:val="23"/>
        </w:rPr>
      </w:pPr>
      <w:r>
        <w:rPr>
          <w:sz w:val="23"/>
          <w:szCs w:val="23"/>
        </w:rPr>
        <w:t>Be altruistic; display of genuine and unselfish concern for others. Understand that both parties must be able to contribute what they want and what they need from the exchange.</w:t>
      </w:r>
    </w:p>
    <w:p w14:paraId="558341FA" w14:textId="77777777" w:rsidR="00E04F08" w:rsidRDefault="00E04F08" w:rsidP="00DC4868">
      <w:pPr>
        <w:pStyle w:val="ListParagraph"/>
        <w:numPr>
          <w:ilvl w:val="0"/>
          <w:numId w:val="15"/>
        </w:numPr>
        <w:rPr>
          <w:sz w:val="23"/>
          <w:szCs w:val="23"/>
        </w:rPr>
      </w:pPr>
      <w:r>
        <w:rPr>
          <w:sz w:val="23"/>
          <w:szCs w:val="23"/>
        </w:rPr>
        <w:t>Remember to listen</w:t>
      </w:r>
    </w:p>
    <w:p w14:paraId="2786EB43" w14:textId="77777777" w:rsidR="00CB6C5B" w:rsidRDefault="00CB6C5B" w:rsidP="00DC4868">
      <w:pPr>
        <w:pStyle w:val="ListParagraph"/>
        <w:numPr>
          <w:ilvl w:val="0"/>
          <w:numId w:val="4"/>
        </w:numPr>
        <w:rPr>
          <w:sz w:val="23"/>
          <w:szCs w:val="23"/>
        </w:rPr>
      </w:pPr>
      <w:r>
        <w:rPr>
          <w:sz w:val="23"/>
          <w:szCs w:val="23"/>
        </w:rPr>
        <w:t xml:space="preserve">Practice intercultural empathy, imagine yourself </w:t>
      </w:r>
      <w:r w:rsidR="00E04F08">
        <w:rPr>
          <w:sz w:val="23"/>
          <w:szCs w:val="23"/>
        </w:rPr>
        <w:t xml:space="preserve">the other </w:t>
      </w:r>
      <w:r>
        <w:rPr>
          <w:sz w:val="23"/>
          <w:szCs w:val="23"/>
        </w:rPr>
        <w:t>persons cultural world to experience what he or she is experiencing</w:t>
      </w:r>
    </w:p>
    <w:p w14:paraId="7DFC4234" w14:textId="77777777" w:rsidR="00CB6C5B" w:rsidRDefault="00CB6C5B" w:rsidP="00DC4868">
      <w:pPr>
        <w:pStyle w:val="ListParagraph"/>
        <w:numPr>
          <w:ilvl w:val="0"/>
          <w:numId w:val="4"/>
        </w:numPr>
        <w:rPr>
          <w:sz w:val="23"/>
          <w:szCs w:val="23"/>
        </w:rPr>
      </w:pPr>
      <w:r>
        <w:rPr>
          <w:sz w:val="23"/>
          <w:szCs w:val="23"/>
        </w:rPr>
        <w:t>Develop flexibility</w:t>
      </w:r>
      <w:r w:rsidR="00E04F08">
        <w:rPr>
          <w:sz w:val="23"/>
          <w:szCs w:val="23"/>
        </w:rPr>
        <w:t xml:space="preserve">; </w:t>
      </w:r>
      <w:r>
        <w:rPr>
          <w:sz w:val="23"/>
          <w:szCs w:val="23"/>
        </w:rPr>
        <w:t xml:space="preserve">if things are not going well, modify your communication style. </w:t>
      </w:r>
    </w:p>
    <w:p w14:paraId="5184AF10" w14:textId="77777777" w:rsidR="00E04F08" w:rsidRDefault="00E04F08" w:rsidP="00E04F08">
      <w:pPr>
        <w:pStyle w:val="ListParagraph"/>
        <w:ind w:left="0"/>
        <w:rPr>
          <w:sz w:val="23"/>
          <w:szCs w:val="23"/>
        </w:rPr>
      </w:pPr>
    </w:p>
    <w:p w14:paraId="7C3FAB68" w14:textId="77777777" w:rsidR="006C486C" w:rsidRDefault="00E04F08" w:rsidP="00E04F08">
      <w:pPr>
        <w:rPr>
          <w:sz w:val="23"/>
          <w:szCs w:val="23"/>
        </w:rPr>
      </w:pPr>
      <w:r w:rsidRPr="00E04F08">
        <w:rPr>
          <w:sz w:val="23"/>
          <w:szCs w:val="23"/>
        </w:rPr>
        <w:t>Gestures, facial expressions usu</w:t>
      </w:r>
      <w:r>
        <w:rPr>
          <w:sz w:val="23"/>
          <w:szCs w:val="23"/>
        </w:rPr>
        <w:t>ally vary by culture and gender. S</w:t>
      </w:r>
      <w:r w:rsidRPr="00E04F08">
        <w:rPr>
          <w:sz w:val="23"/>
          <w:szCs w:val="23"/>
        </w:rPr>
        <w:t>ome cultures will downplay</w:t>
      </w:r>
      <w:r>
        <w:rPr>
          <w:sz w:val="23"/>
          <w:szCs w:val="23"/>
        </w:rPr>
        <w:t xml:space="preserve"> non-verbal communication</w:t>
      </w:r>
      <w:r w:rsidRPr="00E04F08">
        <w:rPr>
          <w:sz w:val="23"/>
          <w:szCs w:val="23"/>
        </w:rPr>
        <w:t>, others wi</w:t>
      </w:r>
      <w:r>
        <w:rPr>
          <w:sz w:val="23"/>
          <w:szCs w:val="23"/>
        </w:rPr>
        <w:t xml:space="preserve">ll emphasise them as </w:t>
      </w:r>
      <w:r w:rsidRPr="00E04F08">
        <w:rPr>
          <w:sz w:val="23"/>
          <w:szCs w:val="23"/>
        </w:rPr>
        <w:t xml:space="preserve">emotional signs. </w:t>
      </w:r>
    </w:p>
    <w:p w14:paraId="03628559" w14:textId="1DE93BB9" w:rsidR="006C486C" w:rsidRDefault="00CE16FD" w:rsidP="00E04F08">
      <w:pPr>
        <w:rPr>
          <w:sz w:val="23"/>
          <w:szCs w:val="23"/>
        </w:rPr>
      </w:pPr>
      <w:r>
        <w:rPr>
          <w:noProof/>
          <w:sz w:val="23"/>
          <w:szCs w:val="23"/>
          <w:lang w:val="en-GB" w:eastAsia="en-GB"/>
        </w:rPr>
        <mc:AlternateContent>
          <mc:Choice Requires="wps">
            <w:drawing>
              <wp:anchor distT="0" distB="0" distL="114300" distR="114300" simplePos="0" relativeHeight="251668480" behindDoc="0" locked="0" layoutInCell="1" allowOverlap="1" wp14:anchorId="2E36B126" wp14:editId="00D9951F">
                <wp:simplePos x="0" y="0"/>
                <wp:positionH relativeFrom="column">
                  <wp:posOffset>-71252</wp:posOffset>
                </wp:positionH>
                <wp:positionV relativeFrom="paragraph">
                  <wp:posOffset>73323</wp:posOffset>
                </wp:positionV>
                <wp:extent cx="5905500" cy="1294410"/>
                <wp:effectExtent l="0" t="0" r="19050" b="20320"/>
                <wp:wrapNone/>
                <wp:docPr id="9" name="Text Box 9"/>
                <wp:cNvGraphicFramePr/>
                <a:graphic xmlns:a="http://schemas.openxmlformats.org/drawingml/2006/main">
                  <a:graphicData uri="http://schemas.microsoft.com/office/word/2010/wordprocessingShape">
                    <wps:wsp>
                      <wps:cNvSpPr txBox="1"/>
                      <wps:spPr>
                        <a:xfrm>
                          <a:off x="0" y="0"/>
                          <a:ext cx="5905500" cy="1294410"/>
                        </a:xfrm>
                        <a:prstGeom prst="rect">
                          <a:avLst/>
                        </a:prstGeom>
                        <a:solidFill>
                          <a:schemeClr val="lt1"/>
                        </a:solidFill>
                        <a:ln w="6350">
                          <a:solidFill>
                            <a:prstClr val="black"/>
                          </a:solidFill>
                        </a:ln>
                        <a:effectLst>
                          <a:innerShdw blurRad="114300">
                            <a:prstClr val="black"/>
                          </a:innerShdw>
                        </a:effectLst>
                      </wps:spPr>
                      <wps:style>
                        <a:lnRef idx="0">
                          <a:schemeClr val="accent1"/>
                        </a:lnRef>
                        <a:fillRef idx="0">
                          <a:schemeClr val="accent1"/>
                        </a:fillRef>
                        <a:effectRef idx="0">
                          <a:schemeClr val="accent1"/>
                        </a:effectRef>
                        <a:fontRef idx="minor">
                          <a:schemeClr val="dk1"/>
                        </a:fontRef>
                      </wps:style>
                      <wps:txbx>
                        <w:txbxContent>
                          <w:p w14:paraId="362F3C48" w14:textId="3E16E522" w:rsidR="00CE16FD" w:rsidRDefault="000C2A17" w:rsidP="006C486C">
                            <w:r w:rsidRPr="000C2A17">
                              <w:rPr>
                                <w:noProof/>
                                <w:color w:val="F79646" w:themeColor="accent6"/>
                                <w:sz w:val="23"/>
                                <w:szCs w:val="23"/>
                                <w:lang w:val="en-GB" w:eastAsia="en-GB"/>
                              </w:rPr>
                              <w:drawing>
                                <wp:inline distT="0" distB="0" distL="0" distR="0" wp14:anchorId="02C0AB26" wp14:editId="314E8215">
                                  <wp:extent cx="524791" cy="672361"/>
                                  <wp:effectExtent l="38100" t="57150" r="27940" b="52070"/>
                                  <wp:docPr id="3" name="Picture 3" descr="C:\Users\thoirska\AppData\Local\Microsoft\Windows\Temporary Internet Files\Content.IE5\ONB2WRDM\eye-s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oirska\AppData\Local\Microsoft\Windows\Temporary Internet Files\Content.IE5\ONB2WRDM\eye-side[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352" cy="673079"/>
                                          </a:xfrm>
                                          <a:prstGeom prst="rect">
                                            <a:avLst/>
                                          </a:prstGeom>
                                          <a:noFill/>
                                          <a:ln>
                                            <a:noFill/>
                                          </a:ln>
                                          <a:scene3d>
                                            <a:camera prst="orthographicFront">
                                              <a:rot lat="0" lon="9600000" rev="0"/>
                                            </a:camera>
                                            <a:lightRig rig="threePt" dir="t"/>
                                          </a:scene3d>
                                        </pic:spPr>
                                      </pic:pic>
                                    </a:graphicData>
                                  </a:graphic>
                                </wp:inline>
                              </w:drawing>
                            </w:r>
                            <w:r w:rsidRPr="000C2A17">
                              <w:t xml:space="preserve"> </w:t>
                            </w:r>
                            <w:r>
                              <w:t>Watch this short video to introduce you the role of culture in non-verbal communication.  (0.34s)</w:t>
                            </w:r>
                            <w:r>
                              <w:t xml:space="preserve">  </w:t>
                            </w:r>
                            <w:hyperlink r:id="rId26" w:history="1">
                              <w:r w:rsidRPr="00DD7E08">
                                <w:rPr>
                                  <w:rStyle w:val="Hyperlink"/>
                                </w:rPr>
                                <w:t>http://study.com/academy/lesson/the-role-of-culture-in-nonverbal-communication.html</w:t>
                              </w:r>
                            </w:hyperlink>
                          </w:p>
                          <w:p w14:paraId="556F5132" w14:textId="77777777" w:rsidR="00CE16FD" w:rsidRDefault="00CE16FD" w:rsidP="006C486C"/>
                          <w:p w14:paraId="4D28691A" w14:textId="77777777" w:rsidR="00CE16FD" w:rsidRDefault="00CE16FD" w:rsidP="006C48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5.6pt;margin-top:5.75pt;width:465pt;height:10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" fillcolor="white [3201]" strokeweight=".5pt">
                <v:textbox>
                  <w:txbxContent>
                    <w:p w14:paraId="362F3C48" w14:textId="3E16E522" w:rsidR="00CE16FD" w:rsidRDefault="000C2A17" w:rsidP="006C486C">
                      <w:r w:rsidRPr="000C2A17">
                        <w:rPr>
                          <w:noProof/>
                          <w:color w:val="F79646" w:themeColor="accent6"/>
                          <w:sz w:val="23"/>
                          <w:szCs w:val="23"/>
                          <w:lang w:val="en-GB" w:eastAsia="en-GB"/>
                        </w:rPr>
                        <w:drawing>
                          <wp:inline distT="0" distB="0" distL="0" distR="0" wp14:anchorId="02C0AB26" wp14:editId="314E8215">
                            <wp:extent cx="524791" cy="672361"/>
                            <wp:effectExtent l="38100" t="57150" r="27940" b="52070"/>
                            <wp:docPr id="3" name="Picture 3" descr="C:\Users\thoirska\AppData\Local\Microsoft\Windows\Temporary Internet Files\Content.IE5\ONB2WRDM\eye-s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oirska\AppData\Local\Microsoft\Windows\Temporary Internet Files\Content.IE5\ONB2WRDM\eye-side[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352" cy="673079"/>
                                    </a:xfrm>
                                    <a:prstGeom prst="rect">
                                      <a:avLst/>
                                    </a:prstGeom>
                                    <a:noFill/>
                                    <a:ln>
                                      <a:noFill/>
                                    </a:ln>
                                    <a:scene3d>
                                      <a:camera prst="orthographicFront">
                                        <a:rot lat="0" lon="9600000" rev="0"/>
                                      </a:camera>
                                      <a:lightRig rig="threePt" dir="t"/>
                                    </a:scene3d>
                                  </pic:spPr>
                                </pic:pic>
                              </a:graphicData>
                            </a:graphic>
                          </wp:inline>
                        </w:drawing>
                      </w:r>
                      <w:r w:rsidRPr="000C2A17">
                        <w:t xml:space="preserve"> </w:t>
                      </w:r>
                      <w:r>
                        <w:t>Watch this short video to introduce you the role of culture in non-verbal communication.  (0.34s)</w:t>
                      </w:r>
                      <w:r>
                        <w:t xml:space="preserve">  </w:t>
                      </w:r>
                      <w:hyperlink r:id="rId27" w:history="1">
                        <w:r w:rsidRPr="00DD7E08">
                          <w:rPr>
                            <w:rStyle w:val="Hyperlink"/>
                          </w:rPr>
                          <w:t>http://study.com/academy/lesson/the-role-of-culture-in-nonverbal-communication.html</w:t>
                        </w:r>
                      </w:hyperlink>
                    </w:p>
                    <w:p w14:paraId="556F5132" w14:textId="77777777" w:rsidR="00CE16FD" w:rsidRDefault="00CE16FD" w:rsidP="006C486C"/>
                    <w:p w14:paraId="4D28691A" w14:textId="77777777" w:rsidR="00CE16FD" w:rsidRDefault="00CE16FD" w:rsidP="006C486C"/>
                  </w:txbxContent>
                </v:textbox>
              </v:shape>
            </w:pict>
          </mc:Fallback>
        </mc:AlternateContent>
      </w:r>
    </w:p>
    <w:p w14:paraId="6FED9C52" w14:textId="77777777" w:rsidR="000C2A17" w:rsidRDefault="000C2A17" w:rsidP="00E04F08">
      <w:pPr>
        <w:rPr>
          <w:sz w:val="23"/>
          <w:szCs w:val="23"/>
        </w:rPr>
      </w:pPr>
    </w:p>
    <w:p w14:paraId="0992E68F" w14:textId="77777777" w:rsidR="000C2A17" w:rsidRDefault="000C2A17" w:rsidP="00E04F08">
      <w:pPr>
        <w:rPr>
          <w:sz w:val="23"/>
          <w:szCs w:val="23"/>
        </w:rPr>
      </w:pPr>
    </w:p>
    <w:p w14:paraId="63A3BDA9" w14:textId="77777777" w:rsidR="000C2A17" w:rsidRDefault="000C2A17" w:rsidP="00E04F08">
      <w:pPr>
        <w:rPr>
          <w:sz w:val="23"/>
          <w:szCs w:val="23"/>
        </w:rPr>
      </w:pPr>
    </w:p>
    <w:p w14:paraId="1BAFE1B3" w14:textId="77777777" w:rsidR="000C2A17" w:rsidRDefault="000C2A17" w:rsidP="00E04F08">
      <w:pPr>
        <w:rPr>
          <w:sz w:val="23"/>
          <w:szCs w:val="23"/>
        </w:rPr>
      </w:pPr>
    </w:p>
    <w:p w14:paraId="6A3CE17C" w14:textId="579DEC2C" w:rsidR="00E04F08" w:rsidRDefault="00CE16FD" w:rsidP="00E04F08">
      <w:pPr>
        <w:rPr>
          <w:sz w:val="23"/>
          <w:szCs w:val="23"/>
        </w:rPr>
      </w:pPr>
      <w:r>
        <w:rPr>
          <w:sz w:val="23"/>
          <w:szCs w:val="23"/>
        </w:rPr>
        <w:t>Below</w:t>
      </w:r>
      <w:r w:rsidR="00E04F08">
        <w:rPr>
          <w:sz w:val="23"/>
          <w:szCs w:val="23"/>
        </w:rPr>
        <w:t xml:space="preserve"> are some examples of cultural and gender variations in non-verbal communication</w:t>
      </w:r>
      <w:r w:rsidR="00B71BDA">
        <w:rPr>
          <w:sz w:val="23"/>
          <w:szCs w:val="23"/>
        </w:rPr>
        <w:t xml:space="preserve">. </w:t>
      </w:r>
      <w:r w:rsidR="00BD129F">
        <w:rPr>
          <w:sz w:val="23"/>
          <w:szCs w:val="23"/>
        </w:rPr>
        <w:t xml:space="preserve">Remember that these are examples only, and be careful not to make generalisations about people. </w:t>
      </w:r>
      <w:r w:rsidR="00B71BDA">
        <w:rPr>
          <w:sz w:val="23"/>
          <w:szCs w:val="23"/>
        </w:rPr>
        <w:t xml:space="preserve"> </w:t>
      </w:r>
    </w:p>
    <w:p w14:paraId="3CA348BC" w14:textId="77777777" w:rsidR="005D0891" w:rsidRPr="00E04F08" w:rsidRDefault="00E04F08" w:rsidP="00DC4868">
      <w:pPr>
        <w:pStyle w:val="ListParagraph"/>
        <w:numPr>
          <w:ilvl w:val="0"/>
          <w:numId w:val="4"/>
        </w:numPr>
        <w:rPr>
          <w:sz w:val="23"/>
          <w:szCs w:val="23"/>
        </w:rPr>
      </w:pPr>
      <w:r w:rsidRPr="00E04F08">
        <w:rPr>
          <w:sz w:val="23"/>
          <w:szCs w:val="23"/>
        </w:rPr>
        <w:t>Japanese people will direct their gaze towards the A</w:t>
      </w:r>
      <w:r w:rsidR="005D0891" w:rsidRPr="00E04F08">
        <w:rPr>
          <w:sz w:val="23"/>
          <w:szCs w:val="23"/>
        </w:rPr>
        <w:t>dams apple and avoid eye contact</w:t>
      </w:r>
    </w:p>
    <w:p w14:paraId="5F2A2358" w14:textId="77777777" w:rsidR="005D0891" w:rsidRPr="005D0891" w:rsidRDefault="005D0891" w:rsidP="00DC4868">
      <w:pPr>
        <w:pStyle w:val="ListParagraph"/>
        <w:numPr>
          <w:ilvl w:val="0"/>
          <w:numId w:val="4"/>
        </w:numPr>
        <w:rPr>
          <w:sz w:val="23"/>
          <w:szCs w:val="23"/>
        </w:rPr>
      </w:pPr>
      <w:r w:rsidRPr="005D0891">
        <w:rPr>
          <w:sz w:val="23"/>
          <w:szCs w:val="23"/>
        </w:rPr>
        <w:t xml:space="preserve">Chinese, Indonesians, </w:t>
      </w:r>
      <w:r w:rsidR="00E04F08">
        <w:rPr>
          <w:sz w:val="23"/>
          <w:szCs w:val="23"/>
        </w:rPr>
        <w:t xml:space="preserve">and </w:t>
      </w:r>
      <w:r w:rsidRPr="005D0891">
        <w:rPr>
          <w:sz w:val="23"/>
          <w:szCs w:val="23"/>
        </w:rPr>
        <w:t xml:space="preserve">rural Mexicans lower their eyes as a sign of deference, </w:t>
      </w:r>
    </w:p>
    <w:p w14:paraId="6E9AD902" w14:textId="77777777" w:rsidR="005D0891" w:rsidRPr="005D0891" w:rsidRDefault="005D0891" w:rsidP="00DC4868">
      <w:pPr>
        <w:pStyle w:val="ListParagraph"/>
        <w:numPr>
          <w:ilvl w:val="0"/>
          <w:numId w:val="4"/>
        </w:numPr>
        <w:rPr>
          <w:sz w:val="23"/>
          <w:szCs w:val="23"/>
        </w:rPr>
      </w:pPr>
      <w:r w:rsidRPr="005D0891">
        <w:rPr>
          <w:sz w:val="23"/>
          <w:szCs w:val="23"/>
        </w:rPr>
        <w:lastRenderedPageBreak/>
        <w:t>Middle easterners</w:t>
      </w:r>
      <w:r w:rsidR="00E04F08">
        <w:rPr>
          <w:sz w:val="23"/>
          <w:szCs w:val="23"/>
        </w:rPr>
        <w:t xml:space="preserve"> use </w:t>
      </w:r>
      <w:r w:rsidRPr="005D0891">
        <w:rPr>
          <w:sz w:val="23"/>
          <w:szCs w:val="23"/>
        </w:rPr>
        <w:t xml:space="preserve">direct eye contact </w:t>
      </w:r>
      <w:r w:rsidR="00E04F08">
        <w:rPr>
          <w:sz w:val="23"/>
          <w:szCs w:val="23"/>
        </w:rPr>
        <w:t>to demonstrate</w:t>
      </w:r>
      <w:r w:rsidRPr="005D0891">
        <w:rPr>
          <w:sz w:val="23"/>
          <w:szCs w:val="23"/>
        </w:rPr>
        <w:t xml:space="preserve"> keen interest</w:t>
      </w:r>
    </w:p>
    <w:p w14:paraId="75F75D28" w14:textId="33FE3600" w:rsidR="005D0891" w:rsidRPr="005D0891" w:rsidRDefault="005D0891" w:rsidP="00DC4868">
      <w:pPr>
        <w:pStyle w:val="ListParagraph"/>
        <w:numPr>
          <w:ilvl w:val="0"/>
          <w:numId w:val="4"/>
        </w:numPr>
        <w:rPr>
          <w:sz w:val="23"/>
          <w:szCs w:val="23"/>
        </w:rPr>
      </w:pPr>
      <w:r w:rsidRPr="005D0891">
        <w:rPr>
          <w:sz w:val="23"/>
          <w:szCs w:val="23"/>
        </w:rPr>
        <w:t xml:space="preserve">Women tend to use more eye contact than men </w:t>
      </w:r>
    </w:p>
    <w:p w14:paraId="2DBDC902" w14:textId="77777777" w:rsidR="005D0891" w:rsidRPr="005D0891" w:rsidRDefault="005D0891" w:rsidP="00DC4868">
      <w:pPr>
        <w:pStyle w:val="ListParagraph"/>
        <w:numPr>
          <w:ilvl w:val="0"/>
          <w:numId w:val="4"/>
        </w:numPr>
        <w:rPr>
          <w:sz w:val="23"/>
          <w:szCs w:val="23"/>
        </w:rPr>
      </w:pPr>
      <w:r w:rsidRPr="005D0891">
        <w:rPr>
          <w:sz w:val="23"/>
          <w:szCs w:val="23"/>
        </w:rPr>
        <w:t xml:space="preserve">Differences </w:t>
      </w:r>
      <w:r w:rsidR="00E1253D">
        <w:rPr>
          <w:sz w:val="23"/>
          <w:szCs w:val="23"/>
        </w:rPr>
        <w:t xml:space="preserve">in non-verbal communication </w:t>
      </w:r>
      <w:r w:rsidRPr="005D0891">
        <w:rPr>
          <w:sz w:val="23"/>
          <w:szCs w:val="23"/>
        </w:rPr>
        <w:t xml:space="preserve">are often related to societal status </w:t>
      </w:r>
    </w:p>
    <w:p w14:paraId="64D526C5" w14:textId="2448DEDF" w:rsidR="005D0891" w:rsidRPr="005D0891" w:rsidRDefault="00207D00" w:rsidP="00CE16FD">
      <w:pPr>
        <w:pStyle w:val="ListParagraph"/>
        <w:numPr>
          <w:ilvl w:val="0"/>
          <w:numId w:val="4"/>
        </w:numPr>
        <w:ind w:left="714" w:hanging="357"/>
        <w:rPr>
          <w:sz w:val="23"/>
          <w:szCs w:val="23"/>
        </w:rPr>
      </w:pPr>
      <w:r>
        <w:rPr>
          <w:sz w:val="23"/>
          <w:szCs w:val="23"/>
        </w:rPr>
        <w:t>People</w:t>
      </w:r>
      <w:r w:rsidR="00B71BDA">
        <w:rPr>
          <w:sz w:val="23"/>
          <w:szCs w:val="23"/>
        </w:rPr>
        <w:t>’</w:t>
      </w:r>
      <w:r>
        <w:rPr>
          <w:sz w:val="23"/>
          <w:szCs w:val="23"/>
        </w:rPr>
        <w:t>s p</w:t>
      </w:r>
      <w:r w:rsidR="00E1253D">
        <w:rPr>
          <w:sz w:val="23"/>
          <w:szCs w:val="23"/>
        </w:rPr>
        <w:t>reference for t</w:t>
      </w:r>
      <w:r w:rsidR="005D0891" w:rsidRPr="005D0891">
        <w:rPr>
          <w:sz w:val="23"/>
          <w:szCs w:val="23"/>
        </w:rPr>
        <w:t>ouch</w:t>
      </w:r>
      <w:r w:rsidR="00E1253D">
        <w:rPr>
          <w:sz w:val="23"/>
          <w:szCs w:val="23"/>
        </w:rPr>
        <w:t xml:space="preserve"> and personal space is variable. In some cultures a close personal space is viewed positively, in others negatively and vice versa for wide personal spaces</w:t>
      </w:r>
      <w:r w:rsidR="005D0891" w:rsidRPr="005D0891">
        <w:rPr>
          <w:sz w:val="23"/>
          <w:szCs w:val="23"/>
        </w:rPr>
        <w:t xml:space="preserve">. </w:t>
      </w:r>
    </w:p>
    <w:p w14:paraId="03868DD9" w14:textId="5DB56F63" w:rsidR="00BD129F" w:rsidRDefault="005D0891" w:rsidP="00CE16FD">
      <w:pPr>
        <w:pStyle w:val="ListParagraph"/>
        <w:numPr>
          <w:ilvl w:val="0"/>
          <w:numId w:val="4"/>
        </w:numPr>
        <w:ind w:left="714" w:hanging="357"/>
        <w:rPr>
          <w:sz w:val="23"/>
          <w:szCs w:val="23"/>
        </w:rPr>
      </w:pPr>
      <w:r w:rsidRPr="005D0891">
        <w:rPr>
          <w:sz w:val="23"/>
          <w:szCs w:val="23"/>
        </w:rPr>
        <w:t xml:space="preserve">Lateness is rude in some cultures but acceptable in others. </w:t>
      </w:r>
    </w:p>
    <w:p w14:paraId="55226008" w14:textId="3ADB9C21" w:rsidR="002F02DF" w:rsidRDefault="00B26D89" w:rsidP="002F02DF">
      <w:pPr>
        <w:pStyle w:val="ListParagraph"/>
        <w:rPr>
          <w:sz w:val="23"/>
          <w:szCs w:val="23"/>
        </w:rPr>
      </w:pPr>
      <w:r>
        <w:rPr>
          <w:noProof/>
          <w:sz w:val="23"/>
          <w:szCs w:val="23"/>
          <w:lang w:val="en-GB" w:eastAsia="en-GB"/>
        </w:rPr>
        <mc:AlternateContent>
          <mc:Choice Requires="wps">
            <w:drawing>
              <wp:anchor distT="0" distB="0" distL="114300" distR="114300" simplePos="0" relativeHeight="251669504" behindDoc="0" locked="0" layoutInCell="1" allowOverlap="1" wp14:anchorId="64DCB60E" wp14:editId="356CF10F">
                <wp:simplePos x="0" y="0"/>
                <wp:positionH relativeFrom="column">
                  <wp:posOffset>35627</wp:posOffset>
                </wp:positionH>
                <wp:positionV relativeFrom="paragraph">
                  <wp:posOffset>225549</wp:posOffset>
                </wp:positionV>
                <wp:extent cx="5759532" cy="1466850"/>
                <wp:effectExtent l="0" t="0" r="12700" b="19050"/>
                <wp:wrapNone/>
                <wp:docPr id="10" name="Text Box 10"/>
                <wp:cNvGraphicFramePr/>
                <a:graphic xmlns:a="http://schemas.openxmlformats.org/drawingml/2006/main">
                  <a:graphicData uri="http://schemas.microsoft.com/office/word/2010/wordprocessingShape">
                    <wps:wsp>
                      <wps:cNvSpPr txBox="1"/>
                      <wps:spPr>
                        <a:xfrm>
                          <a:off x="0" y="0"/>
                          <a:ext cx="5759532" cy="1466850"/>
                        </a:xfrm>
                        <a:prstGeom prst="rect">
                          <a:avLst/>
                        </a:prstGeom>
                        <a:solidFill>
                          <a:schemeClr val="lt1"/>
                        </a:solidFill>
                        <a:ln w="6350">
                          <a:solidFill>
                            <a:prstClr val="black"/>
                          </a:solidFill>
                        </a:ln>
                        <a:effectLst>
                          <a:innerShdw blurRad="114300">
                            <a:prstClr val="black"/>
                          </a:innerShdw>
                        </a:effectLst>
                      </wps:spPr>
                      <wps:style>
                        <a:lnRef idx="0">
                          <a:schemeClr val="accent1"/>
                        </a:lnRef>
                        <a:fillRef idx="0">
                          <a:schemeClr val="accent1"/>
                        </a:fillRef>
                        <a:effectRef idx="0">
                          <a:schemeClr val="accent1"/>
                        </a:effectRef>
                        <a:fontRef idx="minor">
                          <a:schemeClr val="dk1"/>
                        </a:fontRef>
                      </wps:style>
                      <wps:txbx>
                        <w:txbxContent>
                          <w:p w14:paraId="47C3A14A" w14:textId="08267982" w:rsidR="00CE16FD" w:rsidRDefault="00CE16FD">
                            <w:r>
                              <w:rPr>
                                <w:noProof/>
                                <w:color w:val="F79646" w:themeColor="accent6"/>
                                <w:sz w:val="23"/>
                                <w:szCs w:val="23"/>
                                <w:lang w:val="en-GB" w:eastAsia="en-GB"/>
                              </w:rPr>
                              <w:drawing>
                                <wp:inline distT="0" distB="0" distL="0" distR="0" wp14:anchorId="4F3D9BD3" wp14:editId="098FBB0F">
                                  <wp:extent cx="524791" cy="672361"/>
                                  <wp:effectExtent l="38100" t="57150" r="27940" b="52070"/>
                                  <wp:docPr id="30" name="Picture 30" descr="C:\Users\thoirska\AppData\Local\Microsoft\Windows\Temporary Internet Files\Content.IE5\ONB2WRDM\eye-s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oirska\AppData\Local\Microsoft\Windows\Temporary Internet Files\Content.IE5\ONB2WRDM\eye-sid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352" cy="673079"/>
                                          </a:xfrm>
                                          <a:prstGeom prst="rect">
                                            <a:avLst/>
                                          </a:prstGeom>
                                          <a:noFill/>
                                          <a:ln>
                                            <a:noFill/>
                                          </a:ln>
                                          <a:scene3d>
                                            <a:camera prst="orthographicFront">
                                              <a:rot lat="0" lon="9600000" rev="0"/>
                                            </a:camera>
                                            <a:lightRig rig="threePt" dir="t"/>
                                          </a:scene3d>
                                        </pic:spPr>
                                      </pic:pic>
                                    </a:graphicData>
                                  </a:graphic>
                                </wp:inline>
                              </w:drawing>
                            </w:r>
                            <w:r>
                              <w:t xml:space="preserve">This website gives insight into non-verbal communication in culture. </w:t>
                            </w:r>
                          </w:p>
                          <w:p w14:paraId="728D67A0" w14:textId="77777777" w:rsidR="00CE16FD" w:rsidRDefault="00CE16FD" w:rsidP="00F53A82">
                            <w:pPr>
                              <w:pStyle w:val="CommentText"/>
                              <w:rPr>
                                <w:rStyle w:val="Hyperlink"/>
                                <w:rFonts w:ascii="Arial" w:hAnsi="Arial" w:cs="Arial"/>
                              </w:rPr>
                            </w:pPr>
                            <w:hyperlink r:id="rId28" w:history="1">
                              <w:r w:rsidRPr="00DF71D4">
                                <w:rPr>
                                  <w:rStyle w:val="Hyperlink"/>
                                  <w:rFonts w:ascii="Arial" w:hAnsi="Arial" w:cs="Arial"/>
                                </w:rPr>
                                <w:t>https://www.universalclass.com/articles/business/intercultural-communication/roles-of-nonverbal-communication-with-culture.htm</w:t>
                              </w:r>
                            </w:hyperlink>
                          </w:p>
                          <w:p w14:paraId="6106732C" w14:textId="77777777" w:rsidR="00CE16FD" w:rsidRDefault="00CE16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left:0;text-align:left;margin-left:2.8pt;margin-top:17.75pt;width:453.5pt;height:1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" fillcolor="white [3201]" strokeweight=".5pt">
                <v:textbox>
                  <w:txbxContent>
                    <w:p w14:paraId="47C3A14A" w14:textId="08267982" w:rsidR="00CE16FD" w:rsidRDefault="00CE16FD">
                      <w:r>
                        <w:rPr>
                          <w:noProof/>
                          <w:color w:val="F79646" w:themeColor="accent6"/>
                          <w:sz w:val="23"/>
                          <w:szCs w:val="23"/>
                          <w:lang w:val="en-GB" w:eastAsia="en-GB"/>
                        </w:rPr>
                        <w:drawing>
                          <wp:inline distT="0" distB="0" distL="0" distR="0" wp14:anchorId="4F3D9BD3" wp14:editId="098FBB0F">
                            <wp:extent cx="524791" cy="672361"/>
                            <wp:effectExtent l="38100" t="57150" r="27940" b="52070"/>
                            <wp:docPr id="30" name="Picture 30" descr="C:\Users\thoirska\AppData\Local\Microsoft\Windows\Temporary Internet Files\Content.IE5\ONB2WRDM\eye-s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oirska\AppData\Local\Microsoft\Windows\Temporary Internet Files\Content.IE5\ONB2WRDM\eye-sid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352" cy="673079"/>
                                    </a:xfrm>
                                    <a:prstGeom prst="rect">
                                      <a:avLst/>
                                    </a:prstGeom>
                                    <a:noFill/>
                                    <a:ln>
                                      <a:noFill/>
                                    </a:ln>
                                    <a:scene3d>
                                      <a:camera prst="orthographicFront">
                                        <a:rot lat="0" lon="9600000" rev="0"/>
                                      </a:camera>
                                      <a:lightRig rig="threePt" dir="t"/>
                                    </a:scene3d>
                                  </pic:spPr>
                                </pic:pic>
                              </a:graphicData>
                            </a:graphic>
                          </wp:inline>
                        </w:drawing>
                      </w:r>
                      <w:r>
                        <w:t xml:space="preserve">This website gives insight into non-verbal communication in culture. </w:t>
                      </w:r>
                    </w:p>
                    <w:p w14:paraId="728D67A0" w14:textId="77777777" w:rsidR="00CE16FD" w:rsidRDefault="00CE16FD" w:rsidP="00F53A82">
                      <w:pPr>
                        <w:pStyle w:val="CommentText"/>
                        <w:rPr>
                          <w:rStyle w:val="Hyperlink"/>
                          <w:rFonts w:ascii="Arial" w:hAnsi="Arial" w:cs="Arial"/>
                        </w:rPr>
                      </w:pPr>
                      <w:hyperlink r:id="rId29" w:history="1">
                        <w:r w:rsidRPr="00DF71D4">
                          <w:rPr>
                            <w:rStyle w:val="Hyperlink"/>
                            <w:rFonts w:ascii="Arial" w:hAnsi="Arial" w:cs="Arial"/>
                          </w:rPr>
                          <w:t>https://www.universalclass.com/articles/business/intercultural-communication/roles-of-nonverbal-communication-with-culture.htm</w:t>
                        </w:r>
                      </w:hyperlink>
                    </w:p>
                    <w:p w14:paraId="6106732C" w14:textId="77777777" w:rsidR="00CE16FD" w:rsidRDefault="00CE16FD"/>
                  </w:txbxContent>
                </v:textbox>
              </v:shape>
            </w:pict>
          </mc:Fallback>
        </mc:AlternateContent>
      </w:r>
    </w:p>
    <w:p w14:paraId="76355C4E" w14:textId="618FEDC1" w:rsidR="006C486C" w:rsidRPr="00F53A82" w:rsidRDefault="006C486C" w:rsidP="00F53A82">
      <w:pPr>
        <w:rPr>
          <w:sz w:val="23"/>
          <w:szCs w:val="23"/>
        </w:rPr>
      </w:pPr>
    </w:p>
    <w:p w14:paraId="603D339F" w14:textId="4FD1B362" w:rsidR="005D0891" w:rsidRPr="00BD129F" w:rsidRDefault="005D0891" w:rsidP="0022425F">
      <w:pPr>
        <w:rPr>
          <w:sz w:val="23"/>
          <w:szCs w:val="23"/>
        </w:rPr>
      </w:pPr>
    </w:p>
    <w:p w14:paraId="3F097D50" w14:textId="77777777" w:rsidR="00BD129F" w:rsidRDefault="00BD129F" w:rsidP="00564BC1">
      <w:pPr>
        <w:pStyle w:val="Heading2"/>
      </w:pPr>
    </w:p>
    <w:p w14:paraId="6A194764" w14:textId="2FA2B5BB" w:rsidR="00BD129F" w:rsidRDefault="00BD129F" w:rsidP="00564BC1">
      <w:pPr>
        <w:pStyle w:val="Heading2"/>
      </w:pPr>
    </w:p>
    <w:p w14:paraId="751223F1" w14:textId="77777777" w:rsidR="000F3825" w:rsidRDefault="000F3825" w:rsidP="0030686B">
      <w:pPr>
        <w:pStyle w:val="Heading3"/>
      </w:pPr>
    </w:p>
    <w:p w14:paraId="71C7E396" w14:textId="22D40B1B" w:rsidR="00BC7254" w:rsidRPr="00CE16FD" w:rsidRDefault="00BC7254" w:rsidP="00CE16FD">
      <w:pPr>
        <w:pStyle w:val="CommentText"/>
        <w:spacing w:line="276" w:lineRule="auto"/>
        <w:rPr>
          <w:rFonts w:cstheme="minorHAnsi"/>
          <w:sz w:val="23"/>
          <w:szCs w:val="23"/>
          <w:lang w:val="en-GB"/>
        </w:rPr>
      </w:pPr>
      <w:r w:rsidRPr="00CE16FD">
        <w:rPr>
          <w:rFonts w:cstheme="minorHAnsi"/>
          <w:sz w:val="23"/>
          <w:szCs w:val="23"/>
          <w:lang w:val="en-GB"/>
        </w:rPr>
        <w:t>The paragraphs above focus on ethnic or national cultures. Re</w:t>
      </w:r>
      <w:r w:rsidR="0084316F" w:rsidRPr="00CE16FD">
        <w:rPr>
          <w:rFonts w:cstheme="minorHAnsi"/>
          <w:sz w:val="23"/>
          <w:szCs w:val="23"/>
          <w:lang w:val="en-GB"/>
        </w:rPr>
        <w:t xml:space="preserve">fer to the reading on </w:t>
      </w:r>
      <w:proofErr w:type="spellStart"/>
      <w:proofErr w:type="gramStart"/>
      <w:r w:rsidR="0084316F" w:rsidRPr="00CE16FD">
        <w:rPr>
          <w:rFonts w:cstheme="minorHAnsi"/>
          <w:sz w:val="23"/>
          <w:szCs w:val="23"/>
          <w:highlight w:val="yellow"/>
          <w:lang w:val="en-GB"/>
        </w:rPr>
        <w:t>pagex</w:t>
      </w:r>
      <w:proofErr w:type="spellEnd"/>
      <w:r w:rsidR="0084316F" w:rsidRPr="00CE16FD">
        <w:rPr>
          <w:rFonts w:cstheme="minorHAnsi"/>
          <w:sz w:val="23"/>
          <w:szCs w:val="23"/>
          <w:lang w:val="en-GB"/>
        </w:rPr>
        <w:t xml:space="preserve"> </w:t>
      </w:r>
      <w:r w:rsidRPr="00CE16FD">
        <w:rPr>
          <w:rFonts w:cstheme="minorHAnsi"/>
          <w:sz w:val="23"/>
          <w:szCs w:val="23"/>
          <w:lang w:val="en-GB"/>
        </w:rPr>
        <w:t xml:space="preserve"> to</w:t>
      </w:r>
      <w:proofErr w:type="gramEnd"/>
      <w:r w:rsidRPr="00CE16FD">
        <w:rPr>
          <w:rFonts w:cstheme="minorHAnsi"/>
          <w:sz w:val="23"/>
          <w:szCs w:val="23"/>
          <w:lang w:val="en-GB"/>
        </w:rPr>
        <w:t xml:space="preserve"> learn about different cultural contexts such as age, sexuality, or profession. It also talks about the ambiguity of communication.  </w:t>
      </w:r>
    </w:p>
    <w:p w14:paraId="5C9E5A32" w14:textId="01C85137" w:rsidR="0095601A" w:rsidRPr="00CE16FD" w:rsidRDefault="0095601A" w:rsidP="00CE16FD">
      <w:pPr>
        <w:pStyle w:val="Heading3"/>
        <w:spacing w:before="0" w:after="200"/>
        <w:rPr>
          <w:rFonts w:asciiTheme="minorHAnsi" w:hAnsiTheme="minorHAnsi" w:cstheme="minorHAnsi"/>
          <w:sz w:val="23"/>
          <w:szCs w:val="23"/>
        </w:rPr>
      </w:pPr>
      <w:bookmarkStart w:id="32" w:name="_Toc466392691"/>
      <w:r w:rsidRPr="00CE16FD">
        <w:rPr>
          <w:rFonts w:asciiTheme="minorHAnsi" w:hAnsiTheme="minorHAnsi" w:cstheme="minorHAnsi"/>
          <w:sz w:val="23"/>
          <w:szCs w:val="23"/>
        </w:rPr>
        <w:t>Communication with Aboriginal and Torres Strait Islander people</w:t>
      </w:r>
      <w:bookmarkEnd w:id="32"/>
    </w:p>
    <w:p w14:paraId="0977828A" w14:textId="00781254" w:rsidR="00602B7C" w:rsidRDefault="00124163" w:rsidP="00CE16FD">
      <w:pPr>
        <w:autoSpaceDE w:val="0"/>
        <w:autoSpaceDN w:val="0"/>
        <w:adjustRightInd w:val="0"/>
        <w:rPr>
          <w:rFonts w:cstheme="minorHAnsi"/>
          <w:sz w:val="23"/>
          <w:szCs w:val="23"/>
        </w:rPr>
      </w:pPr>
      <w:r w:rsidRPr="00CE16FD">
        <w:rPr>
          <w:rFonts w:cstheme="minorHAnsi"/>
          <w:sz w:val="23"/>
          <w:szCs w:val="23"/>
        </w:rPr>
        <w:t xml:space="preserve">Many of the things we have already discussed are also applicable to Aboriginal and Torres Strait Islander people. Communicate effectively using respect, active listening, patience, understanding, plain language, confirmation, clarification and feedback. </w:t>
      </w:r>
      <w:r w:rsidR="00602B7C">
        <w:rPr>
          <w:rFonts w:cstheme="minorHAnsi"/>
          <w:sz w:val="23"/>
          <w:szCs w:val="23"/>
        </w:rPr>
        <w:t xml:space="preserve">The table below </w:t>
      </w:r>
      <w:proofErr w:type="gramStart"/>
      <w:r w:rsidR="00602B7C">
        <w:rPr>
          <w:rFonts w:cstheme="minorHAnsi"/>
          <w:sz w:val="23"/>
          <w:szCs w:val="23"/>
        </w:rPr>
        <w:t xml:space="preserve">gives </w:t>
      </w:r>
      <w:r w:rsidRPr="00CE16FD">
        <w:rPr>
          <w:rFonts w:cstheme="minorHAnsi"/>
          <w:sz w:val="23"/>
          <w:szCs w:val="23"/>
        </w:rPr>
        <w:t xml:space="preserve"> some</w:t>
      </w:r>
      <w:proofErr w:type="gramEnd"/>
      <w:r w:rsidRPr="00CE16FD">
        <w:rPr>
          <w:rFonts w:cstheme="minorHAnsi"/>
          <w:sz w:val="23"/>
          <w:szCs w:val="23"/>
        </w:rPr>
        <w:t xml:space="preserve"> tips for communicating with Aboriginal and Torres Strait Islander people</w:t>
      </w:r>
    </w:p>
    <w:p w14:paraId="6EECB7BC" w14:textId="0BF144EC" w:rsidR="00124163" w:rsidRDefault="00124163" w:rsidP="00CE16FD">
      <w:pPr>
        <w:autoSpaceDE w:val="0"/>
        <w:autoSpaceDN w:val="0"/>
        <w:adjustRightInd w:val="0"/>
        <w:rPr>
          <w:rFonts w:cstheme="minorHAnsi"/>
          <w:sz w:val="18"/>
          <w:szCs w:val="18"/>
        </w:rPr>
      </w:pPr>
      <w:r w:rsidRPr="00CE16FD">
        <w:rPr>
          <w:rFonts w:cstheme="minorHAnsi"/>
          <w:sz w:val="23"/>
          <w:szCs w:val="23"/>
        </w:rPr>
        <w:t xml:space="preserve"> </w:t>
      </w:r>
      <w:r w:rsidRPr="00CE16FD">
        <w:rPr>
          <w:rFonts w:cstheme="minorHAnsi"/>
          <w:sz w:val="18"/>
          <w:szCs w:val="18"/>
        </w:rPr>
        <w:t>(adapted from</w:t>
      </w:r>
      <w:r w:rsidR="0092586F" w:rsidRPr="00CE16FD">
        <w:rPr>
          <w:rFonts w:cstheme="minorHAnsi"/>
          <w:sz w:val="18"/>
          <w:szCs w:val="18"/>
        </w:rPr>
        <w:t xml:space="preserve"> Pharmaceutical Society of Australia, 2014, ‘Guide to providing pharmacy services to Aboriginal and Torres Strait Islander people’, </w:t>
      </w:r>
      <w:r w:rsidRPr="00CE16FD">
        <w:rPr>
          <w:rFonts w:cstheme="minorHAnsi"/>
          <w:sz w:val="18"/>
          <w:szCs w:val="18"/>
        </w:rPr>
        <w:t xml:space="preserve"> </w:t>
      </w:r>
      <w:r w:rsidR="0092586F" w:rsidRPr="00CE16FD">
        <w:rPr>
          <w:rFonts w:cstheme="minorHAnsi"/>
          <w:sz w:val="18"/>
          <w:szCs w:val="18"/>
        </w:rPr>
        <w:t xml:space="preserve">Pharmaceutical Society of Australia, Canberra, viewed 24 August 2016, &lt; </w:t>
      </w:r>
      <w:hyperlink r:id="rId30" w:history="1">
        <w:r w:rsidR="00602B7C" w:rsidRPr="00C977B2">
          <w:rPr>
            <w:rStyle w:val="Hyperlink"/>
            <w:rFonts w:cstheme="minorHAnsi"/>
            <w:sz w:val="18"/>
            <w:szCs w:val="18"/>
          </w:rPr>
          <w:t>http://www.aodknowledgecentre.net.au/aodkc/key-resources/health-promotion-resources?lid=28083</w:t>
        </w:r>
      </w:hyperlink>
      <w:r w:rsidR="0092586F" w:rsidRPr="00CE16FD">
        <w:rPr>
          <w:rFonts w:cstheme="minorHAnsi"/>
          <w:sz w:val="18"/>
          <w:szCs w:val="18"/>
        </w:rPr>
        <w:t>&gt;</w:t>
      </w:r>
      <w:r w:rsidRPr="00CE16FD">
        <w:rPr>
          <w:rFonts w:cstheme="minorHAnsi"/>
          <w:sz w:val="18"/>
          <w:szCs w:val="18"/>
        </w:rPr>
        <w:t>.</w:t>
      </w:r>
      <w:r w:rsidR="0092586F" w:rsidRPr="00CE16FD">
        <w:rPr>
          <w:rFonts w:cstheme="minorHAnsi"/>
          <w:sz w:val="18"/>
          <w:szCs w:val="18"/>
        </w:rPr>
        <w:t>)</w:t>
      </w:r>
    </w:p>
    <w:p w14:paraId="27E2A5B9" w14:textId="77777777" w:rsidR="00124163" w:rsidRDefault="00124163" w:rsidP="0030686B">
      <w:pPr>
        <w:autoSpaceDE w:val="0"/>
        <w:autoSpaceDN w:val="0"/>
        <w:adjustRightInd w:val="0"/>
        <w:spacing w:after="0" w:line="240" w:lineRule="auto"/>
        <w:rPr>
          <w:rFonts w:ascii="MyriadPro-Regular" w:hAnsi="MyriadPro-Regular" w:cs="MyriadPro-Regular"/>
          <w:sz w:val="17"/>
          <w:szCs w:val="17"/>
        </w:rPr>
      </w:pPr>
    </w:p>
    <w:tbl>
      <w:tblPr>
        <w:tblStyle w:val="TableGrid"/>
        <w:tblW w:w="9180" w:type="dxa"/>
        <w:tblLook w:val="04A0" w:firstRow="1" w:lastRow="0" w:firstColumn="1" w:lastColumn="0" w:noHBand="0" w:noVBand="1"/>
      </w:tblPr>
      <w:tblGrid>
        <w:gridCol w:w="1575"/>
        <w:gridCol w:w="7605"/>
      </w:tblGrid>
      <w:tr w:rsidR="00124163" w:rsidRPr="00602B7C" w14:paraId="5A989850" w14:textId="77777777" w:rsidTr="00602B7C">
        <w:tc>
          <w:tcPr>
            <w:tcW w:w="1538" w:type="dxa"/>
            <w:shd w:val="clear" w:color="auto" w:fill="FDE9D9" w:themeFill="accent6" w:themeFillTint="33"/>
          </w:tcPr>
          <w:p w14:paraId="2E57C939" w14:textId="77777777" w:rsidR="00124163" w:rsidRPr="00602B7C" w:rsidRDefault="00124163" w:rsidP="00124163">
            <w:pPr>
              <w:autoSpaceDE w:val="0"/>
              <w:autoSpaceDN w:val="0"/>
              <w:adjustRightInd w:val="0"/>
              <w:rPr>
                <w:rFonts w:cstheme="minorHAnsi"/>
                <w:b/>
                <w:color w:val="000000"/>
                <w:sz w:val="20"/>
                <w:szCs w:val="20"/>
              </w:rPr>
            </w:pPr>
            <w:r w:rsidRPr="00602B7C">
              <w:rPr>
                <w:rFonts w:cstheme="minorHAnsi"/>
                <w:b/>
                <w:color w:val="000000"/>
                <w:sz w:val="20"/>
                <w:szCs w:val="20"/>
              </w:rPr>
              <w:t xml:space="preserve">Remember the past </w:t>
            </w:r>
          </w:p>
          <w:p w14:paraId="5021B0AE" w14:textId="77777777" w:rsidR="00124163" w:rsidRPr="00602B7C" w:rsidRDefault="00124163" w:rsidP="00124163">
            <w:pPr>
              <w:autoSpaceDE w:val="0"/>
              <w:autoSpaceDN w:val="0"/>
              <w:adjustRightInd w:val="0"/>
              <w:rPr>
                <w:rFonts w:cstheme="minorHAnsi"/>
                <w:b/>
                <w:bCs/>
                <w:color w:val="FFFFFF"/>
                <w:sz w:val="20"/>
                <w:szCs w:val="20"/>
              </w:rPr>
            </w:pPr>
          </w:p>
        </w:tc>
        <w:tc>
          <w:tcPr>
            <w:tcW w:w="7642" w:type="dxa"/>
          </w:tcPr>
          <w:p w14:paraId="3783E944" w14:textId="456639AA" w:rsidR="00124163" w:rsidRPr="00602B7C" w:rsidRDefault="00124163" w:rsidP="00124163">
            <w:pPr>
              <w:autoSpaceDE w:val="0"/>
              <w:autoSpaceDN w:val="0"/>
              <w:adjustRightInd w:val="0"/>
              <w:rPr>
                <w:rFonts w:cstheme="minorHAnsi"/>
                <w:b/>
                <w:bCs/>
                <w:color w:val="FFFFFF"/>
                <w:sz w:val="20"/>
                <w:szCs w:val="20"/>
              </w:rPr>
            </w:pPr>
            <w:r w:rsidRPr="00602B7C">
              <w:rPr>
                <w:rFonts w:cstheme="minorHAnsi"/>
                <w:color w:val="000000"/>
                <w:sz w:val="20"/>
                <w:szCs w:val="20"/>
              </w:rPr>
              <w:t>Patient may be feeling distrust, fear, shame</w:t>
            </w:r>
            <w:r w:rsidR="000C2A17" w:rsidRPr="00602B7C">
              <w:rPr>
                <w:rFonts w:cstheme="minorHAnsi"/>
                <w:color w:val="000000"/>
                <w:sz w:val="20"/>
                <w:szCs w:val="20"/>
              </w:rPr>
              <w:t xml:space="preserve">. </w:t>
            </w:r>
            <w:r w:rsidRPr="00602B7C">
              <w:rPr>
                <w:rFonts w:cstheme="minorHAnsi"/>
                <w:sz w:val="20"/>
                <w:szCs w:val="20"/>
              </w:rPr>
              <w:t>Many Aboriginal and Torres Strait Islander people</w:t>
            </w:r>
            <w:r w:rsidR="000C2A17" w:rsidRPr="00602B7C">
              <w:rPr>
                <w:rFonts w:cstheme="minorHAnsi"/>
                <w:sz w:val="20"/>
                <w:szCs w:val="20"/>
              </w:rPr>
              <w:t xml:space="preserve"> </w:t>
            </w:r>
            <w:r w:rsidRPr="00602B7C">
              <w:rPr>
                <w:rFonts w:cstheme="minorHAnsi"/>
                <w:sz w:val="20"/>
                <w:szCs w:val="20"/>
              </w:rPr>
              <w:t>may be shy and feel ‘shame’ if embarrassed or</w:t>
            </w:r>
            <w:r w:rsidR="000C2A17" w:rsidRPr="00602B7C">
              <w:rPr>
                <w:rFonts w:cstheme="minorHAnsi"/>
                <w:sz w:val="20"/>
                <w:szCs w:val="20"/>
              </w:rPr>
              <w:t xml:space="preserve"> </w:t>
            </w:r>
            <w:r w:rsidRPr="00602B7C">
              <w:rPr>
                <w:rFonts w:cstheme="minorHAnsi"/>
                <w:sz w:val="20"/>
                <w:szCs w:val="20"/>
              </w:rPr>
              <w:t>singled out. The feeling of shame is heightened</w:t>
            </w:r>
            <w:r w:rsidR="000C2A17" w:rsidRPr="00602B7C">
              <w:rPr>
                <w:rFonts w:cstheme="minorHAnsi"/>
                <w:sz w:val="20"/>
                <w:szCs w:val="20"/>
              </w:rPr>
              <w:t xml:space="preserve"> </w:t>
            </w:r>
            <w:r w:rsidRPr="00602B7C">
              <w:rPr>
                <w:rFonts w:cstheme="minorHAnsi"/>
                <w:sz w:val="20"/>
                <w:szCs w:val="20"/>
              </w:rPr>
              <w:t>for Aboriginal and Torres Strait Islander people.</w:t>
            </w:r>
            <w:r w:rsidR="000C2A17" w:rsidRPr="00602B7C">
              <w:rPr>
                <w:rFonts w:cstheme="minorHAnsi"/>
                <w:sz w:val="20"/>
                <w:szCs w:val="20"/>
              </w:rPr>
              <w:t xml:space="preserve"> </w:t>
            </w:r>
            <w:r w:rsidRPr="00602B7C">
              <w:rPr>
                <w:rFonts w:cstheme="minorHAnsi"/>
                <w:sz w:val="20"/>
                <w:szCs w:val="20"/>
              </w:rPr>
              <w:t>Shame can totally overwhelm and disempower</w:t>
            </w:r>
            <w:r w:rsidR="000C2A17" w:rsidRPr="00602B7C">
              <w:rPr>
                <w:rFonts w:cstheme="minorHAnsi"/>
                <w:sz w:val="20"/>
                <w:szCs w:val="20"/>
              </w:rPr>
              <w:t xml:space="preserve"> </w:t>
            </w:r>
            <w:r w:rsidRPr="00602B7C">
              <w:rPr>
                <w:rFonts w:cstheme="minorHAnsi"/>
                <w:sz w:val="20"/>
                <w:szCs w:val="20"/>
              </w:rPr>
              <w:t>a person. Sometimes, just being sick makes</w:t>
            </w:r>
            <w:r w:rsidR="000C2A17" w:rsidRPr="00602B7C">
              <w:rPr>
                <w:rFonts w:cstheme="minorHAnsi"/>
                <w:sz w:val="20"/>
                <w:szCs w:val="20"/>
              </w:rPr>
              <w:t xml:space="preserve"> </w:t>
            </w:r>
            <w:r w:rsidRPr="00602B7C">
              <w:rPr>
                <w:rFonts w:cstheme="minorHAnsi"/>
                <w:sz w:val="20"/>
                <w:szCs w:val="20"/>
              </w:rPr>
              <w:t>Aboriginal people feel shame</w:t>
            </w:r>
          </w:p>
        </w:tc>
      </w:tr>
      <w:tr w:rsidR="00124163" w:rsidRPr="00602B7C" w14:paraId="19752276" w14:textId="77777777" w:rsidTr="00602B7C">
        <w:tc>
          <w:tcPr>
            <w:tcW w:w="1538" w:type="dxa"/>
            <w:shd w:val="clear" w:color="auto" w:fill="FDE9D9" w:themeFill="accent6" w:themeFillTint="33"/>
          </w:tcPr>
          <w:p w14:paraId="2B182143" w14:textId="2D4A2ECD" w:rsidR="00124163" w:rsidRPr="00602B7C" w:rsidRDefault="00124163" w:rsidP="00124163">
            <w:pPr>
              <w:autoSpaceDE w:val="0"/>
              <w:autoSpaceDN w:val="0"/>
              <w:adjustRightInd w:val="0"/>
              <w:rPr>
                <w:rFonts w:cstheme="minorHAnsi"/>
                <w:b/>
                <w:bCs/>
                <w:color w:val="FFFFFF"/>
                <w:sz w:val="20"/>
                <w:szCs w:val="20"/>
              </w:rPr>
            </w:pPr>
            <w:r w:rsidRPr="00602B7C">
              <w:rPr>
                <w:rFonts w:cstheme="minorHAnsi"/>
                <w:b/>
                <w:color w:val="000000"/>
                <w:sz w:val="20"/>
                <w:szCs w:val="20"/>
              </w:rPr>
              <w:t>Environment</w:t>
            </w:r>
          </w:p>
        </w:tc>
        <w:tc>
          <w:tcPr>
            <w:tcW w:w="7642" w:type="dxa"/>
          </w:tcPr>
          <w:p w14:paraId="57C0C5E7" w14:textId="0566B95A" w:rsidR="00124163" w:rsidRPr="00602B7C" w:rsidRDefault="00124163" w:rsidP="00124163">
            <w:pPr>
              <w:autoSpaceDE w:val="0"/>
              <w:autoSpaceDN w:val="0"/>
              <w:adjustRightInd w:val="0"/>
              <w:rPr>
                <w:rFonts w:cstheme="minorHAnsi"/>
                <w:b/>
                <w:bCs/>
                <w:color w:val="FFFFFF"/>
                <w:sz w:val="20"/>
                <w:szCs w:val="20"/>
              </w:rPr>
            </w:pPr>
            <w:r w:rsidRPr="00602B7C">
              <w:rPr>
                <w:rFonts w:cstheme="minorHAnsi"/>
                <w:b/>
                <w:bCs/>
                <w:color w:val="FFFFFF"/>
                <w:sz w:val="20"/>
                <w:szCs w:val="20"/>
              </w:rPr>
              <w:t>Is the space you are working in welcoming and safe?</w:t>
            </w:r>
          </w:p>
        </w:tc>
      </w:tr>
      <w:tr w:rsidR="00124163" w:rsidRPr="00602B7C" w14:paraId="7F736CEF" w14:textId="77777777" w:rsidTr="00602B7C">
        <w:tc>
          <w:tcPr>
            <w:tcW w:w="1538" w:type="dxa"/>
            <w:shd w:val="clear" w:color="auto" w:fill="FDE9D9" w:themeFill="accent6" w:themeFillTint="33"/>
          </w:tcPr>
          <w:p w14:paraId="3DB7BFCA" w14:textId="619E6504" w:rsidR="00124163" w:rsidRPr="00602B7C" w:rsidRDefault="00124163" w:rsidP="00124163">
            <w:pPr>
              <w:autoSpaceDE w:val="0"/>
              <w:autoSpaceDN w:val="0"/>
              <w:adjustRightInd w:val="0"/>
              <w:rPr>
                <w:rFonts w:cstheme="minorHAnsi"/>
                <w:b/>
                <w:bCs/>
                <w:color w:val="FFFFFF"/>
                <w:sz w:val="20"/>
                <w:szCs w:val="20"/>
              </w:rPr>
            </w:pPr>
            <w:r w:rsidRPr="00602B7C">
              <w:rPr>
                <w:rFonts w:cstheme="minorHAnsi"/>
                <w:b/>
                <w:color w:val="000000"/>
                <w:sz w:val="20"/>
                <w:szCs w:val="20"/>
              </w:rPr>
              <w:t>Welcome</w:t>
            </w:r>
          </w:p>
        </w:tc>
        <w:tc>
          <w:tcPr>
            <w:tcW w:w="7642" w:type="dxa"/>
          </w:tcPr>
          <w:p w14:paraId="04B0CC91" w14:textId="64C00C4A" w:rsidR="00124163" w:rsidRPr="00602B7C" w:rsidRDefault="00124163" w:rsidP="00124163">
            <w:pPr>
              <w:autoSpaceDE w:val="0"/>
              <w:autoSpaceDN w:val="0"/>
              <w:adjustRightInd w:val="0"/>
              <w:rPr>
                <w:rFonts w:cstheme="minorHAnsi"/>
                <w:color w:val="000000"/>
                <w:sz w:val="20"/>
                <w:szCs w:val="20"/>
              </w:rPr>
            </w:pPr>
            <w:r w:rsidRPr="00602B7C">
              <w:rPr>
                <w:rFonts w:cstheme="minorHAnsi"/>
                <w:color w:val="000000"/>
                <w:sz w:val="20"/>
                <w:szCs w:val="20"/>
              </w:rPr>
              <w:t>A smiling greeting or acknowledgment is important, be warm &amp; welcoming</w:t>
            </w:r>
          </w:p>
          <w:p w14:paraId="4D4587B1" w14:textId="77777777" w:rsidR="00124163" w:rsidRPr="00602B7C" w:rsidRDefault="00124163" w:rsidP="00124163">
            <w:pPr>
              <w:autoSpaceDE w:val="0"/>
              <w:autoSpaceDN w:val="0"/>
              <w:adjustRightInd w:val="0"/>
              <w:rPr>
                <w:rFonts w:cstheme="minorHAnsi"/>
                <w:b/>
                <w:bCs/>
                <w:color w:val="FFFFFF"/>
                <w:sz w:val="20"/>
                <w:szCs w:val="20"/>
              </w:rPr>
            </w:pPr>
          </w:p>
        </w:tc>
      </w:tr>
      <w:tr w:rsidR="00124163" w:rsidRPr="00602B7C" w14:paraId="4CF5F82B" w14:textId="77777777" w:rsidTr="00602B7C">
        <w:tc>
          <w:tcPr>
            <w:tcW w:w="1538" w:type="dxa"/>
            <w:shd w:val="clear" w:color="auto" w:fill="FDE9D9" w:themeFill="accent6" w:themeFillTint="33"/>
          </w:tcPr>
          <w:p w14:paraId="0A2712A6" w14:textId="3C84BC24" w:rsidR="00124163" w:rsidRPr="00602B7C" w:rsidRDefault="00124163" w:rsidP="00124163">
            <w:pPr>
              <w:autoSpaceDE w:val="0"/>
              <w:autoSpaceDN w:val="0"/>
              <w:adjustRightInd w:val="0"/>
              <w:rPr>
                <w:rFonts w:cstheme="minorHAnsi"/>
                <w:b/>
                <w:bCs/>
                <w:color w:val="FFFFFF"/>
                <w:sz w:val="20"/>
                <w:szCs w:val="20"/>
              </w:rPr>
            </w:pPr>
            <w:r w:rsidRPr="00602B7C">
              <w:rPr>
                <w:rFonts w:cstheme="minorHAnsi"/>
                <w:b/>
                <w:color w:val="000000"/>
                <w:sz w:val="20"/>
                <w:szCs w:val="20"/>
              </w:rPr>
              <w:t>Relationships first</w:t>
            </w:r>
          </w:p>
        </w:tc>
        <w:tc>
          <w:tcPr>
            <w:tcW w:w="7642" w:type="dxa"/>
          </w:tcPr>
          <w:p w14:paraId="224207BE" w14:textId="77777777" w:rsidR="00124163" w:rsidRPr="00602B7C" w:rsidRDefault="00124163" w:rsidP="00124163">
            <w:pPr>
              <w:autoSpaceDE w:val="0"/>
              <w:autoSpaceDN w:val="0"/>
              <w:adjustRightInd w:val="0"/>
              <w:rPr>
                <w:rFonts w:cstheme="minorHAnsi"/>
                <w:color w:val="000000"/>
                <w:sz w:val="20"/>
                <w:szCs w:val="20"/>
              </w:rPr>
            </w:pPr>
            <w:r w:rsidRPr="00602B7C">
              <w:rPr>
                <w:rFonts w:cstheme="minorHAnsi"/>
                <w:color w:val="000000"/>
                <w:sz w:val="20"/>
                <w:szCs w:val="20"/>
              </w:rPr>
              <w:t>Spend time building rapport before getting down to business</w:t>
            </w:r>
          </w:p>
          <w:p w14:paraId="18032D85" w14:textId="77777777" w:rsidR="00124163" w:rsidRPr="00602B7C" w:rsidRDefault="00124163" w:rsidP="00124163">
            <w:pPr>
              <w:autoSpaceDE w:val="0"/>
              <w:autoSpaceDN w:val="0"/>
              <w:adjustRightInd w:val="0"/>
              <w:rPr>
                <w:rFonts w:cstheme="minorHAnsi"/>
                <w:b/>
                <w:bCs/>
                <w:color w:val="FFFFFF"/>
                <w:sz w:val="20"/>
                <w:szCs w:val="20"/>
              </w:rPr>
            </w:pPr>
          </w:p>
        </w:tc>
      </w:tr>
      <w:tr w:rsidR="00124163" w:rsidRPr="00602B7C" w14:paraId="48CBC278" w14:textId="77777777" w:rsidTr="00602B7C">
        <w:tc>
          <w:tcPr>
            <w:tcW w:w="1538" w:type="dxa"/>
            <w:shd w:val="clear" w:color="auto" w:fill="FDE9D9" w:themeFill="accent6" w:themeFillTint="33"/>
          </w:tcPr>
          <w:p w14:paraId="133E73F3" w14:textId="44583B24" w:rsidR="00124163" w:rsidRPr="00602B7C" w:rsidRDefault="00124163" w:rsidP="00124163">
            <w:pPr>
              <w:autoSpaceDE w:val="0"/>
              <w:autoSpaceDN w:val="0"/>
              <w:adjustRightInd w:val="0"/>
              <w:rPr>
                <w:rFonts w:cstheme="minorHAnsi"/>
                <w:b/>
                <w:bCs/>
                <w:color w:val="FFFFFF"/>
                <w:sz w:val="20"/>
                <w:szCs w:val="20"/>
              </w:rPr>
            </w:pPr>
            <w:r w:rsidRPr="00602B7C">
              <w:rPr>
                <w:rFonts w:cstheme="minorHAnsi"/>
                <w:b/>
                <w:color w:val="000000"/>
                <w:sz w:val="20"/>
                <w:szCs w:val="20"/>
              </w:rPr>
              <w:t>Tone of voice</w:t>
            </w:r>
          </w:p>
        </w:tc>
        <w:tc>
          <w:tcPr>
            <w:tcW w:w="7642" w:type="dxa"/>
          </w:tcPr>
          <w:p w14:paraId="3782B2BD" w14:textId="77777777" w:rsidR="00124163" w:rsidRPr="00602B7C" w:rsidRDefault="00124163" w:rsidP="00124163">
            <w:pPr>
              <w:autoSpaceDE w:val="0"/>
              <w:autoSpaceDN w:val="0"/>
              <w:adjustRightInd w:val="0"/>
              <w:rPr>
                <w:rFonts w:cstheme="minorHAnsi"/>
                <w:color w:val="000000"/>
                <w:sz w:val="20"/>
                <w:szCs w:val="20"/>
              </w:rPr>
            </w:pPr>
            <w:r w:rsidRPr="00602B7C">
              <w:rPr>
                <w:rFonts w:cstheme="minorHAnsi"/>
                <w:color w:val="000000"/>
                <w:sz w:val="20"/>
                <w:szCs w:val="20"/>
              </w:rPr>
              <w:t>in gentle tones</w:t>
            </w:r>
          </w:p>
          <w:p w14:paraId="5DF2DB16" w14:textId="77777777" w:rsidR="00124163" w:rsidRPr="00602B7C" w:rsidRDefault="00124163" w:rsidP="00124163">
            <w:pPr>
              <w:autoSpaceDE w:val="0"/>
              <w:autoSpaceDN w:val="0"/>
              <w:adjustRightInd w:val="0"/>
              <w:rPr>
                <w:rFonts w:cstheme="minorHAnsi"/>
                <w:b/>
                <w:bCs/>
                <w:color w:val="FFFFFF"/>
                <w:sz w:val="20"/>
                <w:szCs w:val="20"/>
              </w:rPr>
            </w:pPr>
          </w:p>
        </w:tc>
      </w:tr>
      <w:tr w:rsidR="00124163" w:rsidRPr="00602B7C" w14:paraId="473E30AA" w14:textId="77777777" w:rsidTr="00602B7C">
        <w:tc>
          <w:tcPr>
            <w:tcW w:w="1538" w:type="dxa"/>
            <w:shd w:val="clear" w:color="auto" w:fill="FDE9D9" w:themeFill="accent6" w:themeFillTint="33"/>
          </w:tcPr>
          <w:p w14:paraId="4BF04983" w14:textId="1728A70E" w:rsidR="00124163" w:rsidRPr="00602B7C" w:rsidRDefault="00124163" w:rsidP="00124163">
            <w:pPr>
              <w:autoSpaceDE w:val="0"/>
              <w:autoSpaceDN w:val="0"/>
              <w:adjustRightInd w:val="0"/>
              <w:rPr>
                <w:rFonts w:cstheme="minorHAnsi"/>
                <w:b/>
                <w:bCs/>
                <w:color w:val="FFFFFF"/>
                <w:sz w:val="20"/>
                <w:szCs w:val="20"/>
              </w:rPr>
            </w:pPr>
            <w:r w:rsidRPr="00602B7C">
              <w:rPr>
                <w:rFonts w:cstheme="minorHAnsi"/>
                <w:b/>
                <w:color w:val="000000"/>
                <w:sz w:val="20"/>
                <w:szCs w:val="20"/>
              </w:rPr>
              <w:t>Speak</w:t>
            </w:r>
          </w:p>
        </w:tc>
        <w:tc>
          <w:tcPr>
            <w:tcW w:w="7642" w:type="dxa"/>
          </w:tcPr>
          <w:p w14:paraId="047EA5A3" w14:textId="77777777" w:rsidR="00124163" w:rsidRPr="00602B7C" w:rsidRDefault="00124163" w:rsidP="00124163">
            <w:pPr>
              <w:autoSpaceDE w:val="0"/>
              <w:autoSpaceDN w:val="0"/>
              <w:adjustRightInd w:val="0"/>
              <w:rPr>
                <w:rFonts w:cstheme="minorHAnsi"/>
                <w:color w:val="000000"/>
                <w:sz w:val="20"/>
                <w:szCs w:val="20"/>
              </w:rPr>
            </w:pPr>
            <w:r w:rsidRPr="00602B7C">
              <w:rPr>
                <w:rFonts w:cstheme="minorHAnsi"/>
                <w:color w:val="000000"/>
                <w:sz w:val="20"/>
                <w:szCs w:val="20"/>
              </w:rPr>
              <w:t>Don’t speak too fast, Don’t be patronising</w:t>
            </w:r>
          </w:p>
          <w:p w14:paraId="5C411136" w14:textId="0D7C03A9" w:rsidR="00124163" w:rsidRPr="00602B7C" w:rsidRDefault="00124163" w:rsidP="00124163">
            <w:pPr>
              <w:autoSpaceDE w:val="0"/>
              <w:autoSpaceDN w:val="0"/>
              <w:adjustRightInd w:val="0"/>
              <w:rPr>
                <w:rFonts w:cstheme="minorHAnsi"/>
                <w:b/>
                <w:bCs/>
                <w:color w:val="FFFFFF"/>
                <w:sz w:val="20"/>
                <w:szCs w:val="20"/>
              </w:rPr>
            </w:pPr>
          </w:p>
        </w:tc>
      </w:tr>
      <w:tr w:rsidR="00124163" w:rsidRPr="00602B7C" w14:paraId="7A0E5D28" w14:textId="77777777" w:rsidTr="00602B7C">
        <w:tc>
          <w:tcPr>
            <w:tcW w:w="1538" w:type="dxa"/>
            <w:shd w:val="clear" w:color="auto" w:fill="FDE9D9" w:themeFill="accent6" w:themeFillTint="33"/>
          </w:tcPr>
          <w:p w14:paraId="37DDC0C0" w14:textId="4D7E4A1E" w:rsidR="00124163" w:rsidRPr="00602B7C" w:rsidRDefault="00124163" w:rsidP="00124163">
            <w:pPr>
              <w:autoSpaceDE w:val="0"/>
              <w:autoSpaceDN w:val="0"/>
              <w:adjustRightInd w:val="0"/>
              <w:rPr>
                <w:rFonts w:cstheme="minorHAnsi"/>
                <w:b/>
                <w:bCs/>
                <w:color w:val="FFFFFF"/>
                <w:sz w:val="20"/>
                <w:szCs w:val="20"/>
              </w:rPr>
            </w:pPr>
            <w:r w:rsidRPr="00602B7C">
              <w:rPr>
                <w:rFonts w:cstheme="minorHAnsi"/>
                <w:b/>
                <w:color w:val="000000"/>
                <w:sz w:val="20"/>
                <w:szCs w:val="20"/>
              </w:rPr>
              <w:t>Who</w:t>
            </w:r>
          </w:p>
        </w:tc>
        <w:tc>
          <w:tcPr>
            <w:tcW w:w="7642" w:type="dxa"/>
          </w:tcPr>
          <w:p w14:paraId="00D41788" w14:textId="77777777" w:rsidR="00124163" w:rsidRPr="00602B7C" w:rsidRDefault="00124163" w:rsidP="00124163">
            <w:pPr>
              <w:autoSpaceDE w:val="0"/>
              <w:autoSpaceDN w:val="0"/>
              <w:adjustRightInd w:val="0"/>
              <w:rPr>
                <w:rFonts w:cstheme="minorHAnsi"/>
                <w:color w:val="000000"/>
                <w:sz w:val="20"/>
                <w:szCs w:val="20"/>
              </w:rPr>
            </w:pPr>
            <w:r w:rsidRPr="00602B7C">
              <w:rPr>
                <w:rFonts w:cstheme="minorHAnsi"/>
                <w:color w:val="000000"/>
                <w:sz w:val="20"/>
                <w:szCs w:val="20"/>
              </w:rPr>
              <w:t>Speak to the right person. Speak to the right person.</w:t>
            </w:r>
          </w:p>
          <w:p w14:paraId="2A4DEA93" w14:textId="77777777" w:rsidR="00124163" w:rsidRPr="00602B7C" w:rsidRDefault="00124163" w:rsidP="00124163">
            <w:pPr>
              <w:autoSpaceDE w:val="0"/>
              <w:autoSpaceDN w:val="0"/>
              <w:adjustRightInd w:val="0"/>
              <w:rPr>
                <w:rFonts w:cstheme="minorHAnsi"/>
                <w:color w:val="000000"/>
                <w:sz w:val="20"/>
                <w:szCs w:val="20"/>
              </w:rPr>
            </w:pPr>
            <w:r w:rsidRPr="00602B7C">
              <w:rPr>
                <w:rFonts w:cstheme="minorHAnsi"/>
                <w:color w:val="000000"/>
                <w:sz w:val="20"/>
                <w:szCs w:val="20"/>
              </w:rPr>
              <w:t>Is there a need to invite other family or community members to be present?</w:t>
            </w:r>
          </w:p>
          <w:p w14:paraId="0A2CDADA" w14:textId="6ECC6CEE" w:rsidR="00124163" w:rsidRPr="00602B7C" w:rsidRDefault="00124163" w:rsidP="00124163">
            <w:pPr>
              <w:autoSpaceDE w:val="0"/>
              <w:autoSpaceDN w:val="0"/>
              <w:adjustRightInd w:val="0"/>
              <w:rPr>
                <w:rFonts w:cstheme="minorHAnsi"/>
                <w:color w:val="000000"/>
                <w:sz w:val="20"/>
                <w:szCs w:val="20"/>
              </w:rPr>
            </w:pPr>
            <w:r w:rsidRPr="00602B7C">
              <w:rPr>
                <w:rFonts w:cstheme="minorHAnsi"/>
                <w:color w:val="000000"/>
                <w:sz w:val="20"/>
                <w:szCs w:val="20"/>
              </w:rPr>
              <w:t>For example:</w:t>
            </w:r>
          </w:p>
          <w:p w14:paraId="75D4A1AD" w14:textId="77777777" w:rsidR="00124163" w:rsidRPr="00602B7C" w:rsidRDefault="00124163" w:rsidP="00124163">
            <w:pPr>
              <w:autoSpaceDE w:val="0"/>
              <w:autoSpaceDN w:val="0"/>
              <w:adjustRightInd w:val="0"/>
              <w:rPr>
                <w:rFonts w:cstheme="minorHAnsi"/>
                <w:color w:val="000000"/>
                <w:sz w:val="20"/>
                <w:szCs w:val="20"/>
              </w:rPr>
            </w:pPr>
            <w:r w:rsidRPr="00602B7C">
              <w:rPr>
                <w:rFonts w:cstheme="minorHAnsi"/>
                <w:color w:val="000000"/>
                <w:sz w:val="20"/>
                <w:szCs w:val="20"/>
              </w:rPr>
              <w:t>-- Are you happy talking to me about your health?</w:t>
            </w:r>
          </w:p>
          <w:p w14:paraId="51385B2B" w14:textId="3DB76081" w:rsidR="00124163" w:rsidRPr="00602B7C" w:rsidRDefault="00124163" w:rsidP="00124163">
            <w:pPr>
              <w:autoSpaceDE w:val="0"/>
              <w:autoSpaceDN w:val="0"/>
              <w:adjustRightInd w:val="0"/>
              <w:rPr>
                <w:rFonts w:cstheme="minorHAnsi"/>
                <w:b/>
                <w:bCs/>
                <w:color w:val="FFFFFF"/>
                <w:sz w:val="20"/>
                <w:szCs w:val="20"/>
              </w:rPr>
            </w:pPr>
            <w:r w:rsidRPr="00602B7C">
              <w:rPr>
                <w:rFonts w:cstheme="minorHAnsi"/>
                <w:color w:val="000000"/>
                <w:sz w:val="20"/>
                <w:szCs w:val="20"/>
              </w:rPr>
              <w:t>--Would you like anyone else to be with you?</w:t>
            </w:r>
          </w:p>
        </w:tc>
      </w:tr>
      <w:tr w:rsidR="00124163" w:rsidRPr="00602B7C" w14:paraId="6071A7C3" w14:textId="77777777" w:rsidTr="00602B7C">
        <w:tc>
          <w:tcPr>
            <w:tcW w:w="1538" w:type="dxa"/>
            <w:shd w:val="clear" w:color="auto" w:fill="FDE9D9" w:themeFill="accent6" w:themeFillTint="33"/>
          </w:tcPr>
          <w:p w14:paraId="49D073AD" w14:textId="6B4D4A14" w:rsidR="00124163" w:rsidRPr="00602B7C" w:rsidRDefault="00124163" w:rsidP="00124163">
            <w:pPr>
              <w:autoSpaceDE w:val="0"/>
              <w:autoSpaceDN w:val="0"/>
              <w:adjustRightInd w:val="0"/>
              <w:rPr>
                <w:rFonts w:cstheme="minorHAnsi"/>
                <w:b/>
                <w:color w:val="000000"/>
                <w:sz w:val="20"/>
                <w:szCs w:val="20"/>
              </w:rPr>
            </w:pPr>
            <w:r w:rsidRPr="00602B7C">
              <w:rPr>
                <w:rFonts w:cstheme="minorHAnsi"/>
                <w:b/>
                <w:color w:val="000000"/>
                <w:sz w:val="20"/>
                <w:szCs w:val="20"/>
              </w:rPr>
              <w:lastRenderedPageBreak/>
              <w:t>English language</w:t>
            </w:r>
          </w:p>
        </w:tc>
        <w:tc>
          <w:tcPr>
            <w:tcW w:w="7642" w:type="dxa"/>
          </w:tcPr>
          <w:p w14:paraId="3DCAE930" w14:textId="77777777" w:rsidR="00124163" w:rsidRPr="00602B7C" w:rsidRDefault="00124163" w:rsidP="00124163">
            <w:pPr>
              <w:autoSpaceDE w:val="0"/>
              <w:autoSpaceDN w:val="0"/>
              <w:adjustRightInd w:val="0"/>
              <w:rPr>
                <w:rFonts w:cstheme="minorHAnsi"/>
                <w:color w:val="000000"/>
                <w:sz w:val="20"/>
                <w:szCs w:val="20"/>
              </w:rPr>
            </w:pPr>
            <w:r w:rsidRPr="00602B7C">
              <w:rPr>
                <w:rFonts w:cstheme="minorHAnsi"/>
                <w:color w:val="000000"/>
                <w:sz w:val="20"/>
                <w:szCs w:val="20"/>
              </w:rPr>
              <w:t>Does the patient speak English?</w:t>
            </w:r>
          </w:p>
          <w:p w14:paraId="5CF28F55" w14:textId="2C60BA78" w:rsidR="00124163" w:rsidRPr="00602B7C" w:rsidRDefault="00124163" w:rsidP="00124163">
            <w:pPr>
              <w:autoSpaceDE w:val="0"/>
              <w:autoSpaceDN w:val="0"/>
              <w:adjustRightInd w:val="0"/>
              <w:rPr>
                <w:rFonts w:cstheme="minorHAnsi"/>
                <w:color w:val="000000"/>
                <w:sz w:val="20"/>
                <w:szCs w:val="20"/>
              </w:rPr>
            </w:pPr>
            <w:r w:rsidRPr="00602B7C">
              <w:rPr>
                <w:rFonts w:cstheme="minorHAnsi"/>
                <w:color w:val="000000"/>
                <w:sz w:val="20"/>
                <w:szCs w:val="20"/>
              </w:rPr>
              <w:t>Is there a need for a family member, an interpreter or Aboriginal health worker to interpret?</w:t>
            </w:r>
          </w:p>
        </w:tc>
      </w:tr>
      <w:tr w:rsidR="00124163" w:rsidRPr="00602B7C" w14:paraId="392E4D82" w14:textId="77777777" w:rsidTr="00602B7C">
        <w:tc>
          <w:tcPr>
            <w:tcW w:w="1538" w:type="dxa"/>
            <w:shd w:val="clear" w:color="auto" w:fill="FDE9D9" w:themeFill="accent6" w:themeFillTint="33"/>
          </w:tcPr>
          <w:p w14:paraId="033DD5A9" w14:textId="3E9E9D95" w:rsidR="00124163" w:rsidRPr="00602B7C" w:rsidRDefault="00124163" w:rsidP="00124163">
            <w:pPr>
              <w:autoSpaceDE w:val="0"/>
              <w:autoSpaceDN w:val="0"/>
              <w:adjustRightInd w:val="0"/>
              <w:rPr>
                <w:rFonts w:cstheme="minorHAnsi"/>
                <w:b/>
                <w:color w:val="000000"/>
                <w:sz w:val="20"/>
                <w:szCs w:val="20"/>
              </w:rPr>
            </w:pPr>
            <w:r w:rsidRPr="00602B7C">
              <w:rPr>
                <w:rFonts w:cstheme="minorHAnsi"/>
                <w:b/>
                <w:color w:val="000000"/>
                <w:sz w:val="20"/>
                <w:szCs w:val="20"/>
              </w:rPr>
              <w:t>Men’s/women’s business</w:t>
            </w:r>
          </w:p>
        </w:tc>
        <w:tc>
          <w:tcPr>
            <w:tcW w:w="7642" w:type="dxa"/>
          </w:tcPr>
          <w:p w14:paraId="6FA7E4F8" w14:textId="77777777" w:rsidR="00124163" w:rsidRPr="00602B7C" w:rsidRDefault="00124163" w:rsidP="00124163">
            <w:pPr>
              <w:autoSpaceDE w:val="0"/>
              <w:autoSpaceDN w:val="0"/>
              <w:adjustRightInd w:val="0"/>
              <w:rPr>
                <w:rFonts w:cstheme="minorHAnsi"/>
                <w:color w:val="000000"/>
                <w:sz w:val="20"/>
                <w:szCs w:val="20"/>
              </w:rPr>
            </w:pPr>
            <w:r w:rsidRPr="00602B7C">
              <w:rPr>
                <w:rFonts w:cstheme="minorHAnsi"/>
                <w:color w:val="000000"/>
                <w:sz w:val="20"/>
                <w:szCs w:val="20"/>
              </w:rPr>
              <w:t>If the patient is of different gender, the patient may not wish to discuss their health issues</w:t>
            </w:r>
          </w:p>
          <w:p w14:paraId="110B9E01" w14:textId="77777777" w:rsidR="00124163" w:rsidRPr="00602B7C" w:rsidRDefault="00124163" w:rsidP="00124163">
            <w:pPr>
              <w:autoSpaceDE w:val="0"/>
              <w:autoSpaceDN w:val="0"/>
              <w:adjustRightInd w:val="0"/>
              <w:rPr>
                <w:rFonts w:cstheme="minorHAnsi"/>
                <w:color w:val="000000"/>
                <w:sz w:val="20"/>
                <w:szCs w:val="20"/>
              </w:rPr>
            </w:pPr>
            <w:r w:rsidRPr="00602B7C">
              <w:rPr>
                <w:rFonts w:cstheme="minorHAnsi"/>
                <w:color w:val="000000"/>
                <w:sz w:val="20"/>
                <w:szCs w:val="20"/>
              </w:rPr>
              <w:t>For example:</w:t>
            </w:r>
          </w:p>
          <w:p w14:paraId="05B959D8" w14:textId="09EE8857" w:rsidR="00124163" w:rsidRPr="00602B7C" w:rsidRDefault="00124163" w:rsidP="00124163">
            <w:pPr>
              <w:autoSpaceDE w:val="0"/>
              <w:autoSpaceDN w:val="0"/>
              <w:adjustRightInd w:val="0"/>
              <w:rPr>
                <w:rFonts w:cstheme="minorHAnsi"/>
                <w:color w:val="000000"/>
                <w:sz w:val="20"/>
                <w:szCs w:val="20"/>
              </w:rPr>
            </w:pPr>
            <w:r w:rsidRPr="00602B7C">
              <w:rPr>
                <w:rFonts w:cstheme="minorHAnsi"/>
                <w:color w:val="000000"/>
                <w:sz w:val="20"/>
                <w:szCs w:val="20"/>
              </w:rPr>
              <w:t xml:space="preserve">--Would you like to talk to </w:t>
            </w:r>
            <w:proofErr w:type="gramStart"/>
            <w:r w:rsidRPr="00602B7C">
              <w:rPr>
                <w:rFonts w:cstheme="minorHAnsi"/>
                <w:color w:val="000000"/>
                <w:sz w:val="20"/>
                <w:szCs w:val="20"/>
              </w:rPr>
              <w:t>a  man</w:t>
            </w:r>
            <w:proofErr w:type="gramEnd"/>
            <w:r w:rsidRPr="00602B7C">
              <w:rPr>
                <w:rFonts w:cstheme="minorHAnsi"/>
                <w:color w:val="000000"/>
                <w:sz w:val="20"/>
                <w:szCs w:val="20"/>
              </w:rPr>
              <w:t>, instead of me?</w:t>
            </w:r>
          </w:p>
          <w:p w14:paraId="32B85FE7" w14:textId="77777777" w:rsidR="00124163" w:rsidRPr="00602B7C" w:rsidRDefault="00124163" w:rsidP="00124163">
            <w:pPr>
              <w:autoSpaceDE w:val="0"/>
              <w:autoSpaceDN w:val="0"/>
              <w:adjustRightInd w:val="0"/>
              <w:rPr>
                <w:rFonts w:cstheme="minorHAnsi"/>
                <w:color w:val="000000"/>
                <w:sz w:val="20"/>
                <w:szCs w:val="20"/>
              </w:rPr>
            </w:pPr>
            <w:r w:rsidRPr="00602B7C">
              <w:rPr>
                <w:rFonts w:cstheme="minorHAnsi"/>
                <w:color w:val="000000"/>
                <w:sz w:val="20"/>
                <w:szCs w:val="20"/>
              </w:rPr>
              <w:t>--Would you like to invite a male health worker to be here too?</w:t>
            </w:r>
          </w:p>
          <w:p w14:paraId="6643EFBE" w14:textId="77777777" w:rsidR="00124163" w:rsidRPr="00602B7C" w:rsidRDefault="00124163" w:rsidP="00124163">
            <w:pPr>
              <w:autoSpaceDE w:val="0"/>
              <w:autoSpaceDN w:val="0"/>
              <w:adjustRightInd w:val="0"/>
              <w:rPr>
                <w:rFonts w:cstheme="minorHAnsi"/>
                <w:color w:val="000000"/>
                <w:sz w:val="20"/>
                <w:szCs w:val="20"/>
              </w:rPr>
            </w:pPr>
            <w:r w:rsidRPr="00602B7C">
              <w:rPr>
                <w:rFonts w:cstheme="minorHAnsi"/>
                <w:color w:val="000000"/>
                <w:sz w:val="20"/>
                <w:szCs w:val="20"/>
              </w:rPr>
              <w:t>--May I speak to you about…?</w:t>
            </w:r>
          </w:p>
          <w:p w14:paraId="763A647F" w14:textId="2C40B9DA" w:rsidR="00124163" w:rsidRPr="00602B7C" w:rsidRDefault="00124163" w:rsidP="00124163">
            <w:pPr>
              <w:autoSpaceDE w:val="0"/>
              <w:autoSpaceDN w:val="0"/>
              <w:adjustRightInd w:val="0"/>
              <w:rPr>
                <w:rFonts w:cstheme="minorHAnsi"/>
                <w:color w:val="000000"/>
                <w:sz w:val="20"/>
                <w:szCs w:val="20"/>
              </w:rPr>
            </w:pPr>
          </w:p>
        </w:tc>
      </w:tr>
      <w:tr w:rsidR="00124163" w:rsidRPr="00602B7C" w14:paraId="0D58F597" w14:textId="77777777" w:rsidTr="00602B7C">
        <w:tc>
          <w:tcPr>
            <w:tcW w:w="1538" w:type="dxa"/>
            <w:shd w:val="clear" w:color="auto" w:fill="FDE9D9" w:themeFill="accent6" w:themeFillTint="33"/>
          </w:tcPr>
          <w:p w14:paraId="406037E3" w14:textId="72820ACB" w:rsidR="00124163" w:rsidRPr="00602B7C" w:rsidRDefault="00124163" w:rsidP="00124163">
            <w:pPr>
              <w:autoSpaceDE w:val="0"/>
              <w:autoSpaceDN w:val="0"/>
              <w:adjustRightInd w:val="0"/>
              <w:rPr>
                <w:rFonts w:cstheme="minorHAnsi"/>
                <w:b/>
                <w:color w:val="000000"/>
                <w:sz w:val="20"/>
                <w:szCs w:val="20"/>
              </w:rPr>
            </w:pPr>
            <w:r w:rsidRPr="00602B7C">
              <w:rPr>
                <w:rFonts w:cstheme="minorHAnsi"/>
                <w:b/>
                <w:color w:val="000000"/>
                <w:sz w:val="20"/>
                <w:szCs w:val="20"/>
              </w:rPr>
              <w:t>Confidentiality</w:t>
            </w:r>
          </w:p>
        </w:tc>
        <w:tc>
          <w:tcPr>
            <w:tcW w:w="7642" w:type="dxa"/>
          </w:tcPr>
          <w:p w14:paraId="3D530487" w14:textId="77777777" w:rsidR="00124163" w:rsidRPr="00602B7C" w:rsidRDefault="00124163" w:rsidP="00124163">
            <w:pPr>
              <w:autoSpaceDE w:val="0"/>
              <w:autoSpaceDN w:val="0"/>
              <w:adjustRightInd w:val="0"/>
              <w:rPr>
                <w:rFonts w:cstheme="minorHAnsi"/>
                <w:color w:val="000000"/>
                <w:sz w:val="20"/>
                <w:szCs w:val="20"/>
              </w:rPr>
            </w:pPr>
            <w:r w:rsidRPr="00602B7C">
              <w:rPr>
                <w:rFonts w:cstheme="minorHAnsi"/>
                <w:color w:val="000000"/>
                <w:sz w:val="20"/>
                <w:szCs w:val="20"/>
              </w:rPr>
              <w:t>Do not shame the patient by discussing their health issues in spaces that are not private</w:t>
            </w:r>
          </w:p>
          <w:p w14:paraId="34E170E8" w14:textId="7EBAC720" w:rsidR="00124163" w:rsidRPr="00602B7C" w:rsidRDefault="00124163" w:rsidP="00124163">
            <w:pPr>
              <w:autoSpaceDE w:val="0"/>
              <w:autoSpaceDN w:val="0"/>
              <w:adjustRightInd w:val="0"/>
              <w:rPr>
                <w:rFonts w:cstheme="minorHAnsi"/>
                <w:color w:val="000000"/>
                <w:sz w:val="20"/>
                <w:szCs w:val="20"/>
              </w:rPr>
            </w:pPr>
            <w:r w:rsidRPr="00602B7C">
              <w:rPr>
                <w:rFonts w:cstheme="minorHAnsi"/>
                <w:color w:val="000000"/>
                <w:sz w:val="20"/>
                <w:szCs w:val="20"/>
              </w:rPr>
              <w:t>For example:</w:t>
            </w:r>
          </w:p>
          <w:p w14:paraId="47B54128" w14:textId="77777777" w:rsidR="00124163" w:rsidRPr="00602B7C" w:rsidRDefault="00124163" w:rsidP="00124163">
            <w:pPr>
              <w:autoSpaceDE w:val="0"/>
              <w:autoSpaceDN w:val="0"/>
              <w:adjustRightInd w:val="0"/>
              <w:rPr>
                <w:rFonts w:cstheme="minorHAnsi"/>
                <w:color w:val="000000"/>
                <w:sz w:val="20"/>
                <w:szCs w:val="20"/>
              </w:rPr>
            </w:pPr>
            <w:r w:rsidRPr="00602B7C">
              <w:rPr>
                <w:rFonts w:cstheme="minorHAnsi"/>
                <w:color w:val="000000"/>
                <w:sz w:val="20"/>
                <w:szCs w:val="20"/>
              </w:rPr>
              <w:t>-- Let’s go over to the counselling desk so that we can talk about your medicines</w:t>
            </w:r>
          </w:p>
          <w:p w14:paraId="0F91834F" w14:textId="77777777" w:rsidR="00124163" w:rsidRPr="00602B7C" w:rsidRDefault="00124163" w:rsidP="00124163">
            <w:pPr>
              <w:autoSpaceDE w:val="0"/>
              <w:autoSpaceDN w:val="0"/>
              <w:adjustRightInd w:val="0"/>
              <w:rPr>
                <w:rFonts w:cstheme="minorHAnsi"/>
                <w:color w:val="000000"/>
                <w:sz w:val="20"/>
                <w:szCs w:val="20"/>
              </w:rPr>
            </w:pPr>
            <w:r w:rsidRPr="00602B7C">
              <w:rPr>
                <w:rFonts w:cstheme="minorHAnsi"/>
                <w:color w:val="000000"/>
                <w:sz w:val="20"/>
                <w:szCs w:val="20"/>
              </w:rPr>
              <w:t>Time Allow plenty of time to ensure proper counselling can occur</w:t>
            </w:r>
          </w:p>
          <w:p w14:paraId="464CDA21" w14:textId="77777777" w:rsidR="00124163" w:rsidRPr="00602B7C" w:rsidRDefault="00124163" w:rsidP="00124163">
            <w:pPr>
              <w:autoSpaceDE w:val="0"/>
              <w:autoSpaceDN w:val="0"/>
              <w:adjustRightInd w:val="0"/>
              <w:rPr>
                <w:rFonts w:cstheme="minorHAnsi"/>
                <w:color w:val="000000"/>
                <w:sz w:val="20"/>
                <w:szCs w:val="20"/>
              </w:rPr>
            </w:pPr>
          </w:p>
        </w:tc>
      </w:tr>
      <w:tr w:rsidR="00124163" w:rsidRPr="00602B7C" w14:paraId="5A295A6F" w14:textId="77777777" w:rsidTr="00602B7C">
        <w:tc>
          <w:tcPr>
            <w:tcW w:w="1538" w:type="dxa"/>
            <w:shd w:val="clear" w:color="auto" w:fill="FDE9D9" w:themeFill="accent6" w:themeFillTint="33"/>
          </w:tcPr>
          <w:p w14:paraId="28D24DEA" w14:textId="1915FE8E" w:rsidR="00124163" w:rsidRPr="00602B7C" w:rsidRDefault="00124163" w:rsidP="00124163">
            <w:pPr>
              <w:autoSpaceDE w:val="0"/>
              <w:autoSpaceDN w:val="0"/>
              <w:adjustRightInd w:val="0"/>
              <w:rPr>
                <w:rFonts w:cstheme="minorHAnsi"/>
                <w:b/>
                <w:color w:val="000000"/>
                <w:sz w:val="20"/>
                <w:szCs w:val="20"/>
              </w:rPr>
            </w:pPr>
            <w:r w:rsidRPr="00602B7C">
              <w:rPr>
                <w:rFonts w:cstheme="minorHAnsi"/>
                <w:b/>
                <w:color w:val="000000"/>
                <w:sz w:val="20"/>
                <w:szCs w:val="20"/>
              </w:rPr>
              <w:t>Questioning</w:t>
            </w:r>
          </w:p>
        </w:tc>
        <w:tc>
          <w:tcPr>
            <w:tcW w:w="7642" w:type="dxa"/>
          </w:tcPr>
          <w:p w14:paraId="42CD43E0" w14:textId="77777777" w:rsidR="00124163" w:rsidRPr="00602B7C" w:rsidRDefault="00124163" w:rsidP="00124163">
            <w:pPr>
              <w:autoSpaceDE w:val="0"/>
              <w:autoSpaceDN w:val="0"/>
              <w:adjustRightInd w:val="0"/>
              <w:rPr>
                <w:rFonts w:cstheme="minorHAnsi"/>
                <w:color w:val="000000"/>
                <w:sz w:val="20"/>
                <w:szCs w:val="20"/>
              </w:rPr>
            </w:pPr>
            <w:r w:rsidRPr="00602B7C">
              <w:rPr>
                <w:rFonts w:cstheme="minorHAnsi"/>
                <w:color w:val="000000"/>
                <w:sz w:val="20"/>
                <w:szCs w:val="20"/>
              </w:rPr>
              <w:t>Direct questioning can be confronting</w:t>
            </w:r>
          </w:p>
          <w:p w14:paraId="57B1C31D" w14:textId="77777777" w:rsidR="00124163" w:rsidRPr="00602B7C" w:rsidRDefault="00124163" w:rsidP="00124163">
            <w:pPr>
              <w:autoSpaceDE w:val="0"/>
              <w:autoSpaceDN w:val="0"/>
              <w:adjustRightInd w:val="0"/>
              <w:rPr>
                <w:rFonts w:cstheme="minorHAnsi"/>
                <w:color w:val="000000"/>
                <w:sz w:val="20"/>
                <w:szCs w:val="20"/>
              </w:rPr>
            </w:pPr>
            <w:r w:rsidRPr="00602B7C">
              <w:rPr>
                <w:rFonts w:cstheme="minorHAnsi"/>
                <w:color w:val="000000"/>
                <w:sz w:val="20"/>
                <w:szCs w:val="20"/>
              </w:rPr>
              <w:t>• Make sure it is a two-way exchange</w:t>
            </w:r>
          </w:p>
          <w:p w14:paraId="59970819" w14:textId="77777777" w:rsidR="00124163" w:rsidRPr="00602B7C" w:rsidRDefault="00124163" w:rsidP="00124163">
            <w:pPr>
              <w:autoSpaceDE w:val="0"/>
              <w:autoSpaceDN w:val="0"/>
              <w:adjustRightInd w:val="0"/>
              <w:rPr>
                <w:rFonts w:cstheme="minorHAnsi"/>
                <w:color w:val="000000"/>
                <w:sz w:val="20"/>
                <w:szCs w:val="20"/>
              </w:rPr>
            </w:pPr>
            <w:r w:rsidRPr="00602B7C">
              <w:rPr>
                <w:rFonts w:cstheme="minorHAnsi"/>
                <w:color w:val="000000"/>
                <w:sz w:val="20"/>
                <w:szCs w:val="20"/>
              </w:rPr>
              <w:t>• Do not ask the patient to keep repeating themselves</w:t>
            </w:r>
          </w:p>
          <w:p w14:paraId="121E9BC0" w14:textId="77777777" w:rsidR="00124163" w:rsidRPr="00602B7C" w:rsidRDefault="00124163" w:rsidP="00124163">
            <w:pPr>
              <w:autoSpaceDE w:val="0"/>
              <w:autoSpaceDN w:val="0"/>
              <w:adjustRightInd w:val="0"/>
              <w:rPr>
                <w:rFonts w:cstheme="minorHAnsi"/>
                <w:color w:val="000000"/>
                <w:sz w:val="20"/>
                <w:szCs w:val="20"/>
              </w:rPr>
            </w:pPr>
            <w:r w:rsidRPr="00602B7C">
              <w:rPr>
                <w:rFonts w:cstheme="minorHAnsi"/>
                <w:color w:val="000000"/>
                <w:sz w:val="20"/>
                <w:szCs w:val="20"/>
              </w:rPr>
              <w:t>• Ask open ended questions</w:t>
            </w:r>
          </w:p>
          <w:p w14:paraId="3B49C11C" w14:textId="77777777" w:rsidR="00124163" w:rsidRPr="00602B7C" w:rsidRDefault="00124163" w:rsidP="00124163">
            <w:pPr>
              <w:autoSpaceDE w:val="0"/>
              <w:autoSpaceDN w:val="0"/>
              <w:adjustRightInd w:val="0"/>
              <w:rPr>
                <w:rFonts w:cstheme="minorHAnsi"/>
                <w:color w:val="000000"/>
                <w:sz w:val="20"/>
                <w:szCs w:val="20"/>
              </w:rPr>
            </w:pPr>
            <w:r w:rsidRPr="00602B7C">
              <w:rPr>
                <w:rFonts w:cstheme="minorHAnsi"/>
                <w:color w:val="000000"/>
                <w:sz w:val="20"/>
                <w:szCs w:val="20"/>
              </w:rPr>
              <w:t>• For example:</w:t>
            </w:r>
          </w:p>
          <w:p w14:paraId="17821708" w14:textId="77777777" w:rsidR="00124163" w:rsidRPr="00602B7C" w:rsidRDefault="00124163" w:rsidP="00124163">
            <w:pPr>
              <w:autoSpaceDE w:val="0"/>
              <w:autoSpaceDN w:val="0"/>
              <w:adjustRightInd w:val="0"/>
              <w:rPr>
                <w:rFonts w:cstheme="minorHAnsi"/>
                <w:color w:val="000000"/>
                <w:sz w:val="20"/>
                <w:szCs w:val="20"/>
              </w:rPr>
            </w:pPr>
            <w:r w:rsidRPr="00602B7C">
              <w:rPr>
                <w:rFonts w:cstheme="minorHAnsi"/>
                <w:color w:val="000000"/>
                <w:sz w:val="20"/>
                <w:szCs w:val="20"/>
              </w:rPr>
              <w:t>-- How are you going with these medicines?</w:t>
            </w:r>
          </w:p>
          <w:p w14:paraId="2703DC5B" w14:textId="77777777" w:rsidR="00124163" w:rsidRPr="00602B7C" w:rsidRDefault="00124163" w:rsidP="00124163">
            <w:pPr>
              <w:autoSpaceDE w:val="0"/>
              <w:autoSpaceDN w:val="0"/>
              <w:adjustRightInd w:val="0"/>
              <w:rPr>
                <w:rFonts w:cstheme="minorHAnsi"/>
                <w:color w:val="000000"/>
                <w:sz w:val="20"/>
                <w:szCs w:val="20"/>
              </w:rPr>
            </w:pPr>
          </w:p>
        </w:tc>
      </w:tr>
      <w:tr w:rsidR="00124163" w:rsidRPr="00602B7C" w14:paraId="33F980F6" w14:textId="77777777" w:rsidTr="00602B7C">
        <w:tc>
          <w:tcPr>
            <w:tcW w:w="1538" w:type="dxa"/>
            <w:shd w:val="clear" w:color="auto" w:fill="FDE9D9" w:themeFill="accent6" w:themeFillTint="33"/>
          </w:tcPr>
          <w:p w14:paraId="7F7F4A2F" w14:textId="55B03012" w:rsidR="00124163" w:rsidRPr="00602B7C" w:rsidRDefault="00124163" w:rsidP="00124163">
            <w:pPr>
              <w:autoSpaceDE w:val="0"/>
              <w:autoSpaceDN w:val="0"/>
              <w:adjustRightInd w:val="0"/>
              <w:rPr>
                <w:rFonts w:cstheme="minorHAnsi"/>
                <w:b/>
                <w:color w:val="000000"/>
                <w:sz w:val="20"/>
                <w:szCs w:val="20"/>
              </w:rPr>
            </w:pPr>
            <w:r w:rsidRPr="00602B7C">
              <w:rPr>
                <w:rFonts w:cstheme="minorHAnsi"/>
                <w:b/>
                <w:color w:val="000000"/>
                <w:sz w:val="20"/>
                <w:szCs w:val="20"/>
              </w:rPr>
              <w:t>Listening</w:t>
            </w:r>
          </w:p>
        </w:tc>
        <w:tc>
          <w:tcPr>
            <w:tcW w:w="7642" w:type="dxa"/>
          </w:tcPr>
          <w:p w14:paraId="1CD96B67" w14:textId="77777777" w:rsidR="0030686B" w:rsidRPr="00602B7C" w:rsidRDefault="0030686B" w:rsidP="0030686B">
            <w:pPr>
              <w:autoSpaceDE w:val="0"/>
              <w:autoSpaceDN w:val="0"/>
              <w:adjustRightInd w:val="0"/>
              <w:rPr>
                <w:rFonts w:cstheme="minorHAnsi"/>
                <w:color w:val="000000"/>
                <w:sz w:val="20"/>
                <w:szCs w:val="20"/>
              </w:rPr>
            </w:pPr>
            <w:r w:rsidRPr="00602B7C">
              <w:rPr>
                <w:rFonts w:cstheme="minorHAnsi"/>
                <w:color w:val="000000"/>
                <w:sz w:val="20"/>
                <w:szCs w:val="20"/>
              </w:rPr>
              <w:t>• Ensure active listening</w:t>
            </w:r>
          </w:p>
          <w:p w14:paraId="5BFA0E7B" w14:textId="77777777" w:rsidR="0030686B" w:rsidRPr="00602B7C" w:rsidRDefault="0030686B" w:rsidP="0030686B">
            <w:pPr>
              <w:autoSpaceDE w:val="0"/>
              <w:autoSpaceDN w:val="0"/>
              <w:adjustRightInd w:val="0"/>
              <w:rPr>
                <w:rFonts w:cstheme="minorHAnsi"/>
                <w:color w:val="000000"/>
                <w:sz w:val="20"/>
                <w:szCs w:val="20"/>
              </w:rPr>
            </w:pPr>
            <w:r w:rsidRPr="00602B7C">
              <w:rPr>
                <w:rFonts w:cstheme="minorHAnsi"/>
                <w:color w:val="000000"/>
                <w:sz w:val="20"/>
                <w:szCs w:val="20"/>
              </w:rPr>
              <w:t>• Do not interrupt or speak over the patient</w:t>
            </w:r>
          </w:p>
          <w:p w14:paraId="230A6A23" w14:textId="77777777" w:rsidR="0030686B" w:rsidRPr="00602B7C" w:rsidRDefault="0030686B" w:rsidP="0030686B">
            <w:pPr>
              <w:autoSpaceDE w:val="0"/>
              <w:autoSpaceDN w:val="0"/>
              <w:adjustRightInd w:val="0"/>
              <w:rPr>
                <w:rFonts w:cstheme="minorHAnsi"/>
                <w:color w:val="000000"/>
                <w:sz w:val="20"/>
                <w:szCs w:val="20"/>
              </w:rPr>
            </w:pPr>
            <w:r w:rsidRPr="00602B7C">
              <w:rPr>
                <w:rFonts w:cstheme="minorHAnsi"/>
                <w:color w:val="000000"/>
                <w:sz w:val="20"/>
                <w:szCs w:val="20"/>
              </w:rPr>
              <w:t>• Take turns to speak</w:t>
            </w:r>
          </w:p>
          <w:p w14:paraId="514DE290" w14:textId="695DCF23" w:rsidR="00124163" w:rsidRPr="00602B7C" w:rsidRDefault="0030686B" w:rsidP="0030686B">
            <w:pPr>
              <w:autoSpaceDE w:val="0"/>
              <w:autoSpaceDN w:val="0"/>
              <w:adjustRightInd w:val="0"/>
              <w:rPr>
                <w:rFonts w:cstheme="minorHAnsi"/>
                <w:color w:val="000000"/>
                <w:sz w:val="20"/>
                <w:szCs w:val="20"/>
              </w:rPr>
            </w:pPr>
            <w:r w:rsidRPr="00602B7C">
              <w:rPr>
                <w:rFonts w:cstheme="minorHAnsi"/>
                <w:color w:val="000000"/>
                <w:sz w:val="20"/>
                <w:szCs w:val="20"/>
              </w:rPr>
              <w:t>• Do not fill in silences</w:t>
            </w:r>
          </w:p>
        </w:tc>
      </w:tr>
      <w:tr w:rsidR="00124163" w:rsidRPr="00602B7C" w14:paraId="1BF248E6" w14:textId="77777777" w:rsidTr="00602B7C">
        <w:tc>
          <w:tcPr>
            <w:tcW w:w="1538" w:type="dxa"/>
            <w:shd w:val="clear" w:color="auto" w:fill="FDE9D9" w:themeFill="accent6" w:themeFillTint="33"/>
          </w:tcPr>
          <w:p w14:paraId="05D51E42" w14:textId="065E6190" w:rsidR="00124163" w:rsidRPr="00602B7C" w:rsidRDefault="0030686B" w:rsidP="00124163">
            <w:pPr>
              <w:autoSpaceDE w:val="0"/>
              <w:autoSpaceDN w:val="0"/>
              <w:adjustRightInd w:val="0"/>
              <w:rPr>
                <w:rFonts w:cstheme="minorHAnsi"/>
                <w:b/>
                <w:color w:val="000000"/>
                <w:sz w:val="20"/>
                <w:szCs w:val="20"/>
              </w:rPr>
            </w:pPr>
            <w:r w:rsidRPr="00602B7C">
              <w:rPr>
                <w:rFonts w:cstheme="minorHAnsi"/>
                <w:b/>
                <w:color w:val="000000"/>
                <w:sz w:val="20"/>
                <w:szCs w:val="20"/>
              </w:rPr>
              <w:t>Sharing knowledge</w:t>
            </w:r>
          </w:p>
        </w:tc>
        <w:tc>
          <w:tcPr>
            <w:tcW w:w="7642" w:type="dxa"/>
          </w:tcPr>
          <w:p w14:paraId="5169200F" w14:textId="77777777" w:rsidR="0030686B" w:rsidRPr="00602B7C" w:rsidRDefault="0030686B" w:rsidP="0030686B">
            <w:pPr>
              <w:autoSpaceDE w:val="0"/>
              <w:autoSpaceDN w:val="0"/>
              <w:adjustRightInd w:val="0"/>
              <w:rPr>
                <w:rFonts w:cstheme="minorHAnsi"/>
                <w:color w:val="000000"/>
                <w:sz w:val="20"/>
                <w:szCs w:val="20"/>
              </w:rPr>
            </w:pPr>
            <w:r w:rsidRPr="00602B7C">
              <w:rPr>
                <w:rFonts w:cstheme="minorHAnsi"/>
                <w:color w:val="000000"/>
                <w:sz w:val="20"/>
                <w:szCs w:val="20"/>
              </w:rPr>
              <w:t>Do not use jargon, without explanation</w:t>
            </w:r>
          </w:p>
          <w:p w14:paraId="48FFB072" w14:textId="77777777" w:rsidR="0030686B" w:rsidRPr="00602B7C" w:rsidRDefault="0030686B" w:rsidP="0030686B">
            <w:pPr>
              <w:autoSpaceDE w:val="0"/>
              <w:autoSpaceDN w:val="0"/>
              <w:adjustRightInd w:val="0"/>
              <w:rPr>
                <w:rFonts w:cstheme="minorHAnsi"/>
                <w:color w:val="000000"/>
                <w:sz w:val="20"/>
                <w:szCs w:val="20"/>
              </w:rPr>
            </w:pPr>
            <w:r w:rsidRPr="00602B7C">
              <w:rPr>
                <w:rFonts w:cstheme="minorHAnsi"/>
                <w:color w:val="000000"/>
                <w:sz w:val="20"/>
                <w:szCs w:val="20"/>
              </w:rPr>
              <w:t>• Use diagrams, pictures, appropriate metaphors</w:t>
            </w:r>
          </w:p>
          <w:p w14:paraId="1420ECD1" w14:textId="77777777" w:rsidR="0030686B" w:rsidRPr="00602B7C" w:rsidRDefault="0030686B" w:rsidP="0030686B">
            <w:pPr>
              <w:autoSpaceDE w:val="0"/>
              <w:autoSpaceDN w:val="0"/>
              <w:adjustRightInd w:val="0"/>
              <w:rPr>
                <w:rFonts w:cstheme="minorHAnsi"/>
                <w:color w:val="000000"/>
                <w:sz w:val="20"/>
                <w:szCs w:val="20"/>
              </w:rPr>
            </w:pPr>
            <w:r w:rsidRPr="00602B7C">
              <w:rPr>
                <w:rFonts w:cstheme="minorHAnsi"/>
                <w:color w:val="000000"/>
                <w:sz w:val="20"/>
                <w:szCs w:val="20"/>
              </w:rPr>
              <w:t>• Use plain English</w:t>
            </w:r>
          </w:p>
          <w:p w14:paraId="4E29DAE0" w14:textId="77777777" w:rsidR="0030686B" w:rsidRPr="00602B7C" w:rsidRDefault="0030686B" w:rsidP="0030686B">
            <w:pPr>
              <w:autoSpaceDE w:val="0"/>
              <w:autoSpaceDN w:val="0"/>
              <w:adjustRightInd w:val="0"/>
              <w:rPr>
                <w:rFonts w:cstheme="minorHAnsi"/>
                <w:color w:val="000000"/>
                <w:sz w:val="20"/>
                <w:szCs w:val="20"/>
              </w:rPr>
            </w:pPr>
            <w:r w:rsidRPr="00602B7C">
              <w:rPr>
                <w:rFonts w:cstheme="minorHAnsi"/>
                <w:color w:val="000000"/>
                <w:sz w:val="20"/>
                <w:szCs w:val="20"/>
              </w:rPr>
              <w:t>• For example:</w:t>
            </w:r>
          </w:p>
          <w:p w14:paraId="36BEB21F" w14:textId="77777777" w:rsidR="0030686B" w:rsidRPr="00602B7C" w:rsidRDefault="0030686B" w:rsidP="0030686B">
            <w:pPr>
              <w:autoSpaceDE w:val="0"/>
              <w:autoSpaceDN w:val="0"/>
              <w:adjustRightInd w:val="0"/>
              <w:rPr>
                <w:rFonts w:cstheme="minorHAnsi"/>
                <w:color w:val="000000"/>
                <w:sz w:val="20"/>
                <w:szCs w:val="20"/>
              </w:rPr>
            </w:pPr>
            <w:r w:rsidRPr="00602B7C">
              <w:rPr>
                <w:rFonts w:cstheme="minorHAnsi"/>
                <w:color w:val="000000"/>
                <w:sz w:val="20"/>
                <w:szCs w:val="20"/>
              </w:rPr>
              <w:t>-- Did the doctor tell you about this medicine?</w:t>
            </w:r>
          </w:p>
          <w:p w14:paraId="4CC41492" w14:textId="77777777" w:rsidR="0030686B" w:rsidRPr="00602B7C" w:rsidRDefault="0030686B" w:rsidP="0030686B">
            <w:pPr>
              <w:autoSpaceDE w:val="0"/>
              <w:autoSpaceDN w:val="0"/>
              <w:adjustRightInd w:val="0"/>
              <w:rPr>
                <w:rFonts w:cstheme="minorHAnsi"/>
                <w:color w:val="000000"/>
                <w:sz w:val="20"/>
                <w:szCs w:val="20"/>
              </w:rPr>
            </w:pPr>
            <w:r w:rsidRPr="00602B7C">
              <w:rPr>
                <w:rFonts w:cstheme="minorHAnsi"/>
                <w:color w:val="000000"/>
                <w:sz w:val="20"/>
                <w:szCs w:val="20"/>
              </w:rPr>
              <w:t>-- This medicine is to help your heart to pump the blood around your body. It opens up the blood vessels and</w:t>
            </w:r>
          </w:p>
          <w:p w14:paraId="1955FF8E" w14:textId="77777777" w:rsidR="0030686B" w:rsidRPr="00602B7C" w:rsidRDefault="0030686B" w:rsidP="0030686B">
            <w:pPr>
              <w:autoSpaceDE w:val="0"/>
              <w:autoSpaceDN w:val="0"/>
              <w:adjustRightInd w:val="0"/>
              <w:rPr>
                <w:rFonts w:cstheme="minorHAnsi"/>
                <w:color w:val="000000"/>
                <w:sz w:val="20"/>
                <w:szCs w:val="20"/>
              </w:rPr>
            </w:pPr>
            <w:proofErr w:type="gramStart"/>
            <w:r w:rsidRPr="00602B7C">
              <w:rPr>
                <w:rFonts w:cstheme="minorHAnsi"/>
                <w:color w:val="000000"/>
                <w:sz w:val="20"/>
                <w:szCs w:val="20"/>
              </w:rPr>
              <w:t>helps</w:t>
            </w:r>
            <w:proofErr w:type="gramEnd"/>
            <w:r w:rsidRPr="00602B7C">
              <w:rPr>
                <w:rFonts w:cstheme="minorHAnsi"/>
                <w:color w:val="000000"/>
                <w:sz w:val="20"/>
                <w:szCs w:val="20"/>
              </w:rPr>
              <w:t xml:space="preserve"> the blood to flow easier. I have a diagram here I will show you. It will help prevent you getting sicker</w:t>
            </w:r>
          </w:p>
          <w:p w14:paraId="1339AE40" w14:textId="658381D1" w:rsidR="0030686B" w:rsidRPr="00602B7C" w:rsidRDefault="0030686B" w:rsidP="0030686B">
            <w:pPr>
              <w:autoSpaceDE w:val="0"/>
              <w:autoSpaceDN w:val="0"/>
              <w:adjustRightInd w:val="0"/>
              <w:rPr>
                <w:rFonts w:cstheme="minorHAnsi"/>
                <w:color w:val="000000"/>
                <w:sz w:val="20"/>
                <w:szCs w:val="20"/>
              </w:rPr>
            </w:pPr>
            <w:r w:rsidRPr="00602B7C">
              <w:rPr>
                <w:rFonts w:cstheme="minorHAnsi"/>
                <w:color w:val="000000"/>
                <w:sz w:val="20"/>
                <w:szCs w:val="20"/>
              </w:rPr>
              <w:t>--What else would you like to know?</w:t>
            </w:r>
          </w:p>
          <w:p w14:paraId="5BF688FD" w14:textId="1CDB5E02" w:rsidR="00124163" w:rsidRPr="00602B7C" w:rsidRDefault="00124163" w:rsidP="0030686B">
            <w:pPr>
              <w:autoSpaceDE w:val="0"/>
              <w:autoSpaceDN w:val="0"/>
              <w:adjustRightInd w:val="0"/>
              <w:rPr>
                <w:rFonts w:cstheme="minorHAnsi"/>
                <w:color w:val="000000"/>
                <w:sz w:val="20"/>
                <w:szCs w:val="20"/>
              </w:rPr>
            </w:pPr>
          </w:p>
        </w:tc>
      </w:tr>
      <w:tr w:rsidR="00124163" w:rsidRPr="00602B7C" w14:paraId="264BF53A" w14:textId="77777777" w:rsidTr="00602B7C">
        <w:tc>
          <w:tcPr>
            <w:tcW w:w="1538" w:type="dxa"/>
            <w:shd w:val="clear" w:color="auto" w:fill="FDE9D9" w:themeFill="accent6" w:themeFillTint="33"/>
          </w:tcPr>
          <w:p w14:paraId="38E3641D" w14:textId="4C4883CB" w:rsidR="00124163" w:rsidRPr="00602B7C" w:rsidRDefault="0030686B" w:rsidP="00124163">
            <w:pPr>
              <w:autoSpaceDE w:val="0"/>
              <w:autoSpaceDN w:val="0"/>
              <w:adjustRightInd w:val="0"/>
              <w:rPr>
                <w:rFonts w:cstheme="minorHAnsi"/>
                <w:b/>
                <w:color w:val="000000"/>
                <w:sz w:val="20"/>
                <w:szCs w:val="20"/>
              </w:rPr>
            </w:pPr>
            <w:r w:rsidRPr="00602B7C">
              <w:rPr>
                <w:rFonts w:cstheme="minorHAnsi"/>
                <w:b/>
                <w:color w:val="000000"/>
                <w:sz w:val="20"/>
                <w:szCs w:val="20"/>
              </w:rPr>
              <w:t>Check understanding</w:t>
            </w:r>
          </w:p>
        </w:tc>
        <w:tc>
          <w:tcPr>
            <w:tcW w:w="7642" w:type="dxa"/>
          </w:tcPr>
          <w:p w14:paraId="0AB084A5" w14:textId="77777777" w:rsidR="0030686B" w:rsidRPr="00602B7C" w:rsidRDefault="0030686B" w:rsidP="0030686B">
            <w:pPr>
              <w:autoSpaceDE w:val="0"/>
              <w:autoSpaceDN w:val="0"/>
              <w:adjustRightInd w:val="0"/>
              <w:rPr>
                <w:rFonts w:cstheme="minorHAnsi"/>
                <w:color w:val="000000"/>
                <w:sz w:val="20"/>
                <w:szCs w:val="20"/>
              </w:rPr>
            </w:pPr>
            <w:r w:rsidRPr="00602B7C">
              <w:rPr>
                <w:rFonts w:cstheme="minorHAnsi"/>
                <w:color w:val="000000"/>
                <w:sz w:val="20"/>
                <w:szCs w:val="20"/>
              </w:rPr>
              <w:t>• Ask an open-ended question which checks that the patient understands the concept just explained but don’t</w:t>
            </w:r>
          </w:p>
          <w:p w14:paraId="30DD55E1" w14:textId="77777777" w:rsidR="0030686B" w:rsidRPr="00602B7C" w:rsidRDefault="0030686B" w:rsidP="0030686B">
            <w:pPr>
              <w:autoSpaceDE w:val="0"/>
              <w:autoSpaceDN w:val="0"/>
              <w:adjustRightInd w:val="0"/>
              <w:rPr>
                <w:rFonts w:cstheme="minorHAnsi"/>
                <w:color w:val="000000"/>
                <w:sz w:val="20"/>
                <w:szCs w:val="20"/>
              </w:rPr>
            </w:pPr>
            <w:r w:rsidRPr="00602B7C">
              <w:rPr>
                <w:rFonts w:cstheme="minorHAnsi"/>
                <w:color w:val="000000"/>
                <w:sz w:val="20"/>
                <w:szCs w:val="20"/>
              </w:rPr>
              <w:t>cause shame</w:t>
            </w:r>
          </w:p>
          <w:p w14:paraId="36346B76" w14:textId="77777777" w:rsidR="0030686B" w:rsidRPr="00602B7C" w:rsidRDefault="0030686B" w:rsidP="0030686B">
            <w:pPr>
              <w:autoSpaceDE w:val="0"/>
              <w:autoSpaceDN w:val="0"/>
              <w:adjustRightInd w:val="0"/>
              <w:rPr>
                <w:rFonts w:cstheme="minorHAnsi"/>
                <w:color w:val="000000"/>
                <w:sz w:val="20"/>
                <w:szCs w:val="20"/>
              </w:rPr>
            </w:pPr>
            <w:r w:rsidRPr="00602B7C">
              <w:rPr>
                <w:rFonts w:cstheme="minorHAnsi"/>
                <w:color w:val="000000"/>
                <w:sz w:val="20"/>
                <w:szCs w:val="20"/>
              </w:rPr>
              <w:t>• For example:</w:t>
            </w:r>
          </w:p>
          <w:p w14:paraId="140B55BA" w14:textId="77777777" w:rsidR="0030686B" w:rsidRPr="00602B7C" w:rsidRDefault="0030686B" w:rsidP="0030686B">
            <w:pPr>
              <w:autoSpaceDE w:val="0"/>
              <w:autoSpaceDN w:val="0"/>
              <w:adjustRightInd w:val="0"/>
              <w:rPr>
                <w:rFonts w:cstheme="minorHAnsi"/>
                <w:color w:val="000000"/>
                <w:sz w:val="20"/>
                <w:szCs w:val="20"/>
              </w:rPr>
            </w:pPr>
            <w:r w:rsidRPr="00602B7C">
              <w:rPr>
                <w:rFonts w:cstheme="minorHAnsi"/>
                <w:color w:val="000000"/>
                <w:sz w:val="20"/>
                <w:szCs w:val="20"/>
              </w:rPr>
              <w:t>-- So, when will you take this tablet?</w:t>
            </w:r>
          </w:p>
          <w:p w14:paraId="06848E18" w14:textId="77777777" w:rsidR="00124163" w:rsidRPr="00602B7C" w:rsidRDefault="00124163" w:rsidP="00124163">
            <w:pPr>
              <w:autoSpaceDE w:val="0"/>
              <w:autoSpaceDN w:val="0"/>
              <w:adjustRightInd w:val="0"/>
              <w:rPr>
                <w:rFonts w:cstheme="minorHAnsi"/>
                <w:color w:val="000000"/>
                <w:sz w:val="20"/>
                <w:szCs w:val="20"/>
              </w:rPr>
            </w:pPr>
          </w:p>
        </w:tc>
      </w:tr>
      <w:tr w:rsidR="0030686B" w:rsidRPr="00602B7C" w14:paraId="11325FCE" w14:textId="77777777" w:rsidTr="00602B7C">
        <w:tc>
          <w:tcPr>
            <w:tcW w:w="1538" w:type="dxa"/>
            <w:shd w:val="clear" w:color="auto" w:fill="FDE9D9" w:themeFill="accent6" w:themeFillTint="33"/>
          </w:tcPr>
          <w:p w14:paraId="4F3FFBDE" w14:textId="020F797A" w:rsidR="0030686B" w:rsidRPr="00602B7C" w:rsidRDefault="0030686B" w:rsidP="00124163">
            <w:pPr>
              <w:autoSpaceDE w:val="0"/>
              <w:autoSpaceDN w:val="0"/>
              <w:adjustRightInd w:val="0"/>
              <w:rPr>
                <w:rFonts w:cstheme="minorHAnsi"/>
                <w:b/>
                <w:color w:val="000000"/>
                <w:sz w:val="20"/>
                <w:szCs w:val="20"/>
              </w:rPr>
            </w:pPr>
            <w:r w:rsidRPr="00602B7C">
              <w:rPr>
                <w:rFonts w:cstheme="minorHAnsi"/>
                <w:b/>
                <w:color w:val="000000"/>
                <w:sz w:val="20"/>
                <w:szCs w:val="20"/>
              </w:rPr>
              <w:t>Decision making</w:t>
            </w:r>
          </w:p>
        </w:tc>
        <w:tc>
          <w:tcPr>
            <w:tcW w:w="7642" w:type="dxa"/>
          </w:tcPr>
          <w:p w14:paraId="20416F60" w14:textId="77777777" w:rsidR="0030686B" w:rsidRPr="00602B7C" w:rsidRDefault="0030686B" w:rsidP="0030686B">
            <w:pPr>
              <w:autoSpaceDE w:val="0"/>
              <w:autoSpaceDN w:val="0"/>
              <w:adjustRightInd w:val="0"/>
              <w:rPr>
                <w:rFonts w:cstheme="minorHAnsi"/>
                <w:color w:val="000000"/>
                <w:sz w:val="20"/>
                <w:szCs w:val="20"/>
              </w:rPr>
            </w:pPr>
            <w:r w:rsidRPr="00602B7C">
              <w:rPr>
                <w:rFonts w:cstheme="minorHAnsi"/>
                <w:color w:val="000000"/>
                <w:sz w:val="20"/>
                <w:szCs w:val="20"/>
              </w:rPr>
              <w:t>• Provide patient with clear choices</w:t>
            </w:r>
          </w:p>
          <w:p w14:paraId="095A88D3" w14:textId="77777777" w:rsidR="0030686B" w:rsidRPr="00602B7C" w:rsidRDefault="0030686B" w:rsidP="0030686B">
            <w:pPr>
              <w:autoSpaceDE w:val="0"/>
              <w:autoSpaceDN w:val="0"/>
              <w:adjustRightInd w:val="0"/>
              <w:rPr>
                <w:rFonts w:cstheme="minorHAnsi"/>
                <w:color w:val="000000"/>
                <w:sz w:val="20"/>
                <w:szCs w:val="20"/>
              </w:rPr>
            </w:pPr>
            <w:r w:rsidRPr="00602B7C">
              <w:rPr>
                <w:rFonts w:cstheme="minorHAnsi"/>
                <w:color w:val="000000"/>
                <w:sz w:val="20"/>
                <w:szCs w:val="20"/>
              </w:rPr>
              <w:t>• Patient needs to be involved in goal setting</w:t>
            </w:r>
          </w:p>
          <w:p w14:paraId="713FBD0C" w14:textId="77777777" w:rsidR="0030686B" w:rsidRPr="00602B7C" w:rsidRDefault="0030686B" w:rsidP="0030686B">
            <w:pPr>
              <w:autoSpaceDE w:val="0"/>
              <w:autoSpaceDN w:val="0"/>
              <w:adjustRightInd w:val="0"/>
              <w:rPr>
                <w:rFonts w:cstheme="minorHAnsi"/>
                <w:color w:val="000000"/>
                <w:sz w:val="20"/>
                <w:szCs w:val="20"/>
              </w:rPr>
            </w:pPr>
            <w:r w:rsidRPr="00602B7C">
              <w:rPr>
                <w:rFonts w:cstheme="minorHAnsi"/>
                <w:color w:val="000000"/>
                <w:sz w:val="20"/>
                <w:szCs w:val="20"/>
              </w:rPr>
              <w:t>• For example:</w:t>
            </w:r>
          </w:p>
          <w:p w14:paraId="3544709E" w14:textId="77777777" w:rsidR="0030686B" w:rsidRPr="00602B7C" w:rsidRDefault="0030686B" w:rsidP="0030686B">
            <w:pPr>
              <w:autoSpaceDE w:val="0"/>
              <w:autoSpaceDN w:val="0"/>
              <w:adjustRightInd w:val="0"/>
              <w:rPr>
                <w:rFonts w:cstheme="minorHAnsi"/>
                <w:color w:val="000000"/>
                <w:sz w:val="20"/>
                <w:szCs w:val="20"/>
              </w:rPr>
            </w:pPr>
            <w:r w:rsidRPr="00602B7C">
              <w:rPr>
                <w:rFonts w:cstheme="minorHAnsi"/>
                <w:color w:val="000000"/>
                <w:sz w:val="20"/>
                <w:szCs w:val="20"/>
              </w:rPr>
              <w:t>-- As your blood pressure is high and your heart is working too hard, do you think it is a good idea to take this</w:t>
            </w:r>
          </w:p>
          <w:p w14:paraId="1DA12F99" w14:textId="77777777" w:rsidR="0030686B" w:rsidRPr="00602B7C" w:rsidRDefault="0030686B" w:rsidP="0030686B">
            <w:pPr>
              <w:autoSpaceDE w:val="0"/>
              <w:autoSpaceDN w:val="0"/>
              <w:adjustRightInd w:val="0"/>
              <w:rPr>
                <w:rFonts w:cstheme="minorHAnsi"/>
                <w:color w:val="000000"/>
                <w:sz w:val="20"/>
                <w:szCs w:val="20"/>
              </w:rPr>
            </w:pPr>
            <w:proofErr w:type="gramStart"/>
            <w:r w:rsidRPr="00602B7C">
              <w:rPr>
                <w:rFonts w:cstheme="minorHAnsi"/>
                <w:color w:val="000000"/>
                <w:sz w:val="20"/>
                <w:szCs w:val="20"/>
              </w:rPr>
              <w:t>tablet</w:t>
            </w:r>
            <w:proofErr w:type="gramEnd"/>
            <w:r w:rsidRPr="00602B7C">
              <w:rPr>
                <w:rFonts w:cstheme="minorHAnsi"/>
                <w:color w:val="000000"/>
                <w:sz w:val="20"/>
                <w:szCs w:val="20"/>
              </w:rPr>
              <w:t xml:space="preserve"> to help your heart?</w:t>
            </w:r>
          </w:p>
          <w:p w14:paraId="4BABBE06" w14:textId="77777777" w:rsidR="0030686B" w:rsidRPr="00602B7C" w:rsidRDefault="0030686B" w:rsidP="0030686B">
            <w:pPr>
              <w:autoSpaceDE w:val="0"/>
              <w:autoSpaceDN w:val="0"/>
              <w:adjustRightInd w:val="0"/>
              <w:rPr>
                <w:rFonts w:cstheme="minorHAnsi"/>
                <w:color w:val="000000"/>
                <w:sz w:val="20"/>
                <w:szCs w:val="20"/>
              </w:rPr>
            </w:pPr>
            <w:r w:rsidRPr="00602B7C">
              <w:rPr>
                <w:rFonts w:cstheme="minorHAnsi"/>
                <w:color w:val="000000"/>
                <w:sz w:val="20"/>
                <w:szCs w:val="20"/>
              </w:rPr>
              <w:t>-- How do you feel about taking this tablet?</w:t>
            </w:r>
          </w:p>
          <w:p w14:paraId="64AE63AA" w14:textId="77777777" w:rsidR="0030686B" w:rsidRPr="00602B7C" w:rsidRDefault="0030686B" w:rsidP="00124163">
            <w:pPr>
              <w:autoSpaceDE w:val="0"/>
              <w:autoSpaceDN w:val="0"/>
              <w:adjustRightInd w:val="0"/>
              <w:rPr>
                <w:rFonts w:cstheme="minorHAnsi"/>
                <w:color w:val="000000"/>
                <w:sz w:val="20"/>
                <w:szCs w:val="20"/>
              </w:rPr>
            </w:pPr>
          </w:p>
        </w:tc>
      </w:tr>
      <w:tr w:rsidR="0030686B" w:rsidRPr="00602B7C" w14:paraId="43E7E1F9" w14:textId="77777777" w:rsidTr="00602B7C">
        <w:tc>
          <w:tcPr>
            <w:tcW w:w="1538" w:type="dxa"/>
            <w:shd w:val="clear" w:color="auto" w:fill="FDE9D9" w:themeFill="accent6" w:themeFillTint="33"/>
          </w:tcPr>
          <w:p w14:paraId="54921CA7" w14:textId="483622DC" w:rsidR="0030686B" w:rsidRPr="00602B7C" w:rsidRDefault="0030686B" w:rsidP="00124163">
            <w:pPr>
              <w:autoSpaceDE w:val="0"/>
              <w:autoSpaceDN w:val="0"/>
              <w:adjustRightInd w:val="0"/>
              <w:rPr>
                <w:rFonts w:cstheme="minorHAnsi"/>
                <w:b/>
                <w:color w:val="000000"/>
                <w:sz w:val="20"/>
                <w:szCs w:val="20"/>
              </w:rPr>
            </w:pPr>
            <w:r w:rsidRPr="00602B7C">
              <w:rPr>
                <w:rFonts w:cstheme="minorHAnsi"/>
                <w:b/>
                <w:color w:val="000000"/>
                <w:sz w:val="20"/>
                <w:szCs w:val="20"/>
              </w:rPr>
              <w:t>Seek advice</w:t>
            </w:r>
          </w:p>
        </w:tc>
        <w:tc>
          <w:tcPr>
            <w:tcW w:w="7642" w:type="dxa"/>
          </w:tcPr>
          <w:p w14:paraId="2C3DC21A" w14:textId="77777777" w:rsidR="0030686B" w:rsidRPr="00602B7C" w:rsidRDefault="0030686B" w:rsidP="0030686B">
            <w:pPr>
              <w:autoSpaceDE w:val="0"/>
              <w:autoSpaceDN w:val="0"/>
              <w:adjustRightInd w:val="0"/>
              <w:rPr>
                <w:rFonts w:cstheme="minorHAnsi"/>
                <w:color w:val="000000"/>
                <w:sz w:val="20"/>
                <w:szCs w:val="20"/>
              </w:rPr>
            </w:pPr>
            <w:r w:rsidRPr="00602B7C">
              <w:rPr>
                <w:rFonts w:cstheme="minorHAnsi"/>
                <w:color w:val="000000"/>
                <w:sz w:val="20"/>
                <w:szCs w:val="20"/>
              </w:rPr>
              <w:t>• Always seek advice if you are not sure what to say or do</w:t>
            </w:r>
          </w:p>
          <w:p w14:paraId="584C3C6E" w14:textId="77777777" w:rsidR="0030686B" w:rsidRPr="00602B7C" w:rsidRDefault="0030686B" w:rsidP="0030686B">
            <w:pPr>
              <w:autoSpaceDE w:val="0"/>
              <w:autoSpaceDN w:val="0"/>
              <w:adjustRightInd w:val="0"/>
              <w:rPr>
                <w:rFonts w:cstheme="minorHAnsi"/>
                <w:color w:val="000000"/>
                <w:sz w:val="20"/>
                <w:szCs w:val="20"/>
              </w:rPr>
            </w:pPr>
            <w:r w:rsidRPr="00602B7C">
              <w:rPr>
                <w:rFonts w:cstheme="minorHAnsi"/>
                <w:color w:val="000000"/>
                <w:sz w:val="20"/>
                <w:szCs w:val="20"/>
              </w:rPr>
              <w:t>• Admit limited knowledge</w:t>
            </w:r>
          </w:p>
          <w:p w14:paraId="7FB731C2" w14:textId="77777777" w:rsidR="0030686B" w:rsidRPr="00602B7C" w:rsidRDefault="0030686B" w:rsidP="0030686B">
            <w:pPr>
              <w:autoSpaceDE w:val="0"/>
              <w:autoSpaceDN w:val="0"/>
              <w:adjustRightInd w:val="0"/>
              <w:rPr>
                <w:rFonts w:cstheme="minorHAnsi"/>
                <w:color w:val="000000"/>
                <w:sz w:val="20"/>
                <w:szCs w:val="20"/>
              </w:rPr>
            </w:pPr>
            <w:r w:rsidRPr="00602B7C">
              <w:rPr>
                <w:rFonts w:cstheme="minorHAnsi"/>
                <w:color w:val="000000"/>
                <w:sz w:val="20"/>
                <w:szCs w:val="20"/>
              </w:rPr>
              <w:t>• Be prepared to make mistakes</w:t>
            </w:r>
          </w:p>
          <w:p w14:paraId="31FCCB99" w14:textId="77777777" w:rsidR="0030686B" w:rsidRPr="00602B7C" w:rsidRDefault="0030686B" w:rsidP="0030686B">
            <w:pPr>
              <w:autoSpaceDE w:val="0"/>
              <w:autoSpaceDN w:val="0"/>
              <w:adjustRightInd w:val="0"/>
              <w:rPr>
                <w:rFonts w:cstheme="minorHAnsi"/>
                <w:color w:val="000000"/>
                <w:sz w:val="20"/>
                <w:szCs w:val="20"/>
              </w:rPr>
            </w:pPr>
            <w:r w:rsidRPr="00602B7C">
              <w:rPr>
                <w:rFonts w:cstheme="minorHAnsi"/>
                <w:color w:val="000000"/>
                <w:sz w:val="20"/>
                <w:szCs w:val="20"/>
              </w:rPr>
              <w:t>• For example:</w:t>
            </w:r>
          </w:p>
          <w:p w14:paraId="04622310" w14:textId="78105BF0" w:rsidR="0030686B" w:rsidRPr="00602B7C" w:rsidRDefault="0030686B" w:rsidP="00124163">
            <w:pPr>
              <w:autoSpaceDE w:val="0"/>
              <w:autoSpaceDN w:val="0"/>
              <w:adjustRightInd w:val="0"/>
              <w:rPr>
                <w:rFonts w:cstheme="minorHAnsi"/>
                <w:color w:val="000000"/>
                <w:sz w:val="20"/>
                <w:szCs w:val="20"/>
              </w:rPr>
            </w:pPr>
            <w:r w:rsidRPr="00602B7C">
              <w:rPr>
                <w:rFonts w:cstheme="minorHAnsi"/>
                <w:color w:val="000000"/>
                <w:sz w:val="20"/>
                <w:szCs w:val="20"/>
              </w:rPr>
              <w:t>-- I am not sure I have explained that very well. Shall I ask the health worker to come and help me?</w:t>
            </w:r>
          </w:p>
        </w:tc>
      </w:tr>
    </w:tbl>
    <w:p w14:paraId="3AB2E531" w14:textId="63976D2F" w:rsidR="00124163" w:rsidRDefault="00124163" w:rsidP="00124163">
      <w:pPr>
        <w:autoSpaceDE w:val="0"/>
        <w:autoSpaceDN w:val="0"/>
        <w:adjustRightInd w:val="0"/>
        <w:spacing w:after="0" w:line="240" w:lineRule="auto"/>
        <w:rPr>
          <w:rFonts w:ascii="MyriadPro-Bold" w:hAnsi="MyriadPro-Bold" w:cs="MyriadPro-Bold"/>
          <w:b/>
          <w:bCs/>
          <w:color w:val="FFFFFF"/>
          <w:sz w:val="17"/>
          <w:szCs w:val="17"/>
        </w:rPr>
      </w:pPr>
    </w:p>
    <w:p w14:paraId="2FA4A438" w14:textId="4A5CD322" w:rsidR="00E84916" w:rsidRDefault="00F53A82" w:rsidP="00564BC1">
      <w:pPr>
        <w:pStyle w:val="Heading2"/>
      </w:pPr>
      <w:bookmarkStart w:id="33" w:name="_Toc466392692"/>
      <w:bookmarkStart w:id="34" w:name="_Toc466392906"/>
      <w:bookmarkStart w:id="35" w:name="_Toc466393018"/>
      <w:r>
        <w:lastRenderedPageBreak/>
        <w:t xml:space="preserve">Hurdles </w:t>
      </w:r>
      <w:r w:rsidR="00C70212">
        <w:t xml:space="preserve">to </w:t>
      </w:r>
      <w:r>
        <w:t xml:space="preserve">effective </w:t>
      </w:r>
      <w:r w:rsidR="00C70212">
        <w:t>communication</w:t>
      </w:r>
      <w:bookmarkEnd w:id="33"/>
      <w:bookmarkEnd w:id="34"/>
      <w:bookmarkEnd w:id="35"/>
    </w:p>
    <w:p w14:paraId="21D99071" w14:textId="7909B01F" w:rsidR="00C70212" w:rsidRDefault="00F53A82" w:rsidP="0022425F">
      <w:r>
        <w:t xml:space="preserve">Effective communication can be more difficult to achieve in certain circumstances. Some examples are provided below where you may find communication more difficult than usual. </w:t>
      </w:r>
    </w:p>
    <w:p w14:paraId="26F255B9" w14:textId="77777777" w:rsidR="00564BC1" w:rsidRDefault="00564BC1" w:rsidP="00FA505F">
      <w:pPr>
        <w:pStyle w:val="Heading3"/>
      </w:pPr>
      <w:bookmarkStart w:id="36" w:name="_Toc466392693"/>
      <w:r>
        <w:t>Communicating with an angry or upset person</w:t>
      </w:r>
      <w:bookmarkEnd w:id="36"/>
    </w:p>
    <w:p w14:paraId="39CF5075" w14:textId="350523B5" w:rsidR="00C76E00" w:rsidRDefault="00C76E00" w:rsidP="00C76E00">
      <w:pPr>
        <w:rPr>
          <w:sz w:val="23"/>
          <w:szCs w:val="23"/>
        </w:rPr>
      </w:pPr>
      <w:r>
        <w:rPr>
          <w:sz w:val="23"/>
          <w:szCs w:val="23"/>
        </w:rPr>
        <w:t>If a person is angry or upset, given them the opportunity to state the problem</w:t>
      </w:r>
      <w:r w:rsidR="00207D00">
        <w:rPr>
          <w:sz w:val="23"/>
          <w:szCs w:val="23"/>
        </w:rPr>
        <w:t>; try not to</w:t>
      </w:r>
      <w:r>
        <w:rPr>
          <w:sz w:val="23"/>
          <w:szCs w:val="23"/>
        </w:rPr>
        <w:t xml:space="preserve"> express personal judgements. Focus on the problem rather than the person, and </w:t>
      </w:r>
      <w:r w:rsidR="00A51DAB">
        <w:rPr>
          <w:sz w:val="23"/>
          <w:szCs w:val="23"/>
        </w:rPr>
        <w:t xml:space="preserve">if there is </w:t>
      </w:r>
      <w:r>
        <w:rPr>
          <w:sz w:val="23"/>
          <w:szCs w:val="23"/>
        </w:rPr>
        <w:t xml:space="preserve">attempt to solve the problem jointly.  </w:t>
      </w:r>
      <w:r w:rsidR="00BD129F">
        <w:rPr>
          <w:sz w:val="23"/>
          <w:szCs w:val="23"/>
        </w:rPr>
        <w:t>In your clinical placement you may encounter patients/clients who appear to be angry and upset. The stem of this emotion may be due to their situation, illness, pain, recent or pending diagnosis</w:t>
      </w:r>
      <w:r w:rsidR="00A03032">
        <w:rPr>
          <w:sz w:val="23"/>
          <w:szCs w:val="23"/>
        </w:rPr>
        <w:t>, which means that it is important that they should be treated with empathy. If you can’t solve the problem</w:t>
      </w:r>
      <w:proofErr w:type="gramStart"/>
      <w:r w:rsidR="00A03032">
        <w:rPr>
          <w:sz w:val="23"/>
          <w:szCs w:val="23"/>
        </w:rPr>
        <w:t>,</w:t>
      </w:r>
      <w:r w:rsidR="00602B7C">
        <w:rPr>
          <w:sz w:val="23"/>
          <w:szCs w:val="23"/>
        </w:rPr>
        <w:t xml:space="preserve"> </w:t>
      </w:r>
      <w:r w:rsidR="00A03032">
        <w:rPr>
          <w:sz w:val="23"/>
          <w:szCs w:val="23"/>
        </w:rPr>
        <w:t xml:space="preserve"> </w:t>
      </w:r>
      <w:r w:rsidR="00602B7C">
        <w:rPr>
          <w:sz w:val="23"/>
          <w:szCs w:val="23"/>
        </w:rPr>
        <w:t>then</w:t>
      </w:r>
      <w:proofErr w:type="gramEnd"/>
      <w:r w:rsidR="00602B7C">
        <w:rPr>
          <w:sz w:val="23"/>
          <w:szCs w:val="23"/>
        </w:rPr>
        <w:t xml:space="preserve"> your role is to listen and reassure</w:t>
      </w:r>
      <w:r w:rsidR="00602B7C">
        <w:rPr>
          <w:sz w:val="23"/>
          <w:szCs w:val="23"/>
        </w:rPr>
        <w:t xml:space="preserve"> </w:t>
      </w:r>
      <w:proofErr w:type="spellStart"/>
      <w:r w:rsidR="00A03032">
        <w:rPr>
          <w:sz w:val="23"/>
          <w:szCs w:val="23"/>
        </w:rPr>
        <w:t>ie</w:t>
      </w:r>
      <w:proofErr w:type="spellEnd"/>
      <w:r w:rsidR="00A03032">
        <w:rPr>
          <w:sz w:val="23"/>
          <w:szCs w:val="23"/>
        </w:rPr>
        <w:t xml:space="preserve">. It is what it is. </w:t>
      </w:r>
      <w:r w:rsidR="00A03032" w:rsidRPr="0022425F">
        <w:rPr>
          <w:b/>
          <w:sz w:val="23"/>
          <w:szCs w:val="23"/>
        </w:rPr>
        <w:t>Never respond with reciprocal anger.</w:t>
      </w:r>
      <w:r w:rsidR="00A03032">
        <w:rPr>
          <w:sz w:val="23"/>
          <w:szCs w:val="23"/>
        </w:rPr>
        <w:t xml:space="preserve"> </w:t>
      </w:r>
    </w:p>
    <w:p w14:paraId="614E5F76" w14:textId="21BA8A00" w:rsidR="00564BC1" w:rsidRDefault="00564BC1" w:rsidP="00FA505F">
      <w:pPr>
        <w:pStyle w:val="Heading3"/>
      </w:pPr>
      <w:bookmarkStart w:id="37" w:name="_Toc466392694"/>
      <w:r>
        <w:t xml:space="preserve">Communicating with people </w:t>
      </w:r>
      <w:r w:rsidR="00BF1D34">
        <w:t xml:space="preserve">with disabilities, including those </w:t>
      </w:r>
      <w:r>
        <w:t>who have difficulties communicating</w:t>
      </w:r>
      <w:bookmarkEnd w:id="37"/>
    </w:p>
    <w:p w14:paraId="16B10C3C" w14:textId="168E02C1" w:rsidR="00C13551" w:rsidRDefault="00C13551" w:rsidP="00C76E00">
      <w:pPr>
        <w:spacing w:before="240"/>
        <w:rPr>
          <w:sz w:val="23"/>
          <w:szCs w:val="23"/>
        </w:rPr>
      </w:pPr>
      <w:r>
        <w:rPr>
          <w:sz w:val="23"/>
          <w:szCs w:val="23"/>
        </w:rPr>
        <w:t xml:space="preserve">For different reasons, some people will have difficulty communicating (verbal and non-verbal). This may be due to physical or emotional disability. Take yourself to </w:t>
      </w:r>
      <w:r w:rsidR="00C76E00">
        <w:rPr>
          <w:sz w:val="23"/>
          <w:szCs w:val="23"/>
        </w:rPr>
        <w:t xml:space="preserve">their level, </w:t>
      </w:r>
      <w:r>
        <w:rPr>
          <w:sz w:val="23"/>
          <w:szCs w:val="23"/>
        </w:rPr>
        <w:t>this will allow</w:t>
      </w:r>
      <w:r w:rsidR="00C76E00">
        <w:rPr>
          <w:sz w:val="23"/>
          <w:szCs w:val="23"/>
        </w:rPr>
        <w:t xml:space="preserve"> you to see and use body language</w:t>
      </w:r>
      <w:r>
        <w:rPr>
          <w:sz w:val="23"/>
          <w:szCs w:val="23"/>
        </w:rPr>
        <w:t xml:space="preserve">. Ask them how to best communicate, and allow them plenty of time. Don’t jump in to push the interaction along, or cut them off. They may need time to formulate and give responses, so be comfortable with silence. </w:t>
      </w:r>
    </w:p>
    <w:p w14:paraId="212F0F86" w14:textId="644C66E9" w:rsidR="00C76E00" w:rsidRDefault="00C13551" w:rsidP="00C76E00">
      <w:pPr>
        <w:spacing w:before="240"/>
        <w:rPr>
          <w:sz w:val="23"/>
          <w:szCs w:val="23"/>
        </w:rPr>
      </w:pPr>
      <w:r>
        <w:rPr>
          <w:sz w:val="23"/>
          <w:szCs w:val="23"/>
        </w:rPr>
        <w:t xml:space="preserve">Open questions may be used to engage in conversation, and let them know if you haven’t understood them. If a person cannot converse, give them choices which they can respond to, watch their body language. Use body language yourself such as eye gazing, facial expressions and gestures, and yes/no </w:t>
      </w:r>
      <w:r w:rsidR="00C76E00">
        <w:rPr>
          <w:sz w:val="23"/>
          <w:szCs w:val="23"/>
        </w:rPr>
        <w:t>questions for clarification</w:t>
      </w:r>
      <w:r>
        <w:rPr>
          <w:sz w:val="23"/>
          <w:szCs w:val="23"/>
        </w:rPr>
        <w:t xml:space="preserve">. </w:t>
      </w:r>
      <w:r w:rsidR="00C76E00">
        <w:rPr>
          <w:sz w:val="23"/>
          <w:szCs w:val="23"/>
        </w:rPr>
        <w:t xml:space="preserve"> </w:t>
      </w:r>
    </w:p>
    <w:p w14:paraId="691473B0" w14:textId="67FC06CC" w:rsidR="005A5692" w:rsidRPr="00EC1FCC" w:rsidRDefault="005A5692" w:rsidP="00DC4868">
      <w:pPr>
        <w:pStyle w:val="ListParagraph"/>
        <w:numPr>
          <w:ilvl w:val="0"/>
          <w:numId w:val="16"/>
        </w:numPr>
        <w:rPr>
          <w:sz w:val="23"/>
          <w:szCs w:val="23"/>
        </w:rPr>
      </w:pPr>
      <w:r>
        <w:rPr>
          <w:sz w:val="23"/>
          <w:szCs w:val="23"/>
        </w:rPr>
        <w:t xml:space="preserve">Sometime you may not be able to communicate verbally; i.e. consider alternative methods such as gestures or picture boards. </w:t>
      </w:r>
    </w:p>
    <w:p w14:paraId="51A4EC80" w14:textId="3A7E96C2" w:rsidR="00BF1D34" w:rsidRDefault="00602B7C" w:rsidP="004B184C">
      <w:pPr>
        <w:pStyle w:val="Heading2"/>
      </w:pPr>
      <w:bookmarkStart w:id="38" w:name="_Toc460265348"/>
      <w:bookmarkStart w:id="39" w:name="_Toc466392695"/>
      <w:bookmarkStart w:id="40" w:name="_Toc466392907"/>
      <w:bookmarkStart w:id="41" w:name="_Toc466393019"/>
      <w:r>
        <w:rPr>
          <w:noProof/>
          <w:sz w:val="23"/>
          <w:szCs w:val="23"/>
          <w:lang w:val="en-GB" w:eastAsia="en-GB"/>
        </w:rPr>
        <mc:AlternateContent>
          <mc:Choice Requires="wps">
            <w:drawing>
              <wp:anchor distT="0" distB="0" distL="114300" distR="114300" simplePos="0" relativeHeight="251670528" behindDoc="0" locked="0" layoutInCell="1" allowOverlap="1" wp14:anchorId="7584AB9A" wp14:editId="153A4323">
                <wp:simplePos x="0" y="0"/>
                <wp:positionH relativeFrom="column">
                  <wp:posOffset>35626</wp:posOffset>
                </wp:positionH>
                <wp:positionV relativeFrom="paragraph">
                  <wp:posOffset>37342</wp:posOffset>
                </wp:positionV>
                <wp:extent cx="5857875" cy="1721922"/>
                <wp:effectExtent l="0" t="0" r="28575" b="12065"/>
                <wp:wrapNone/>
                <wp:docPr id="13" name="Text Box 13"/>
                <wp:cNvGraphicFramePr/>
                <a:graphic xmlns:a="http://schemas.openxmlformats.org/drawingml/2006/main">
                  <a:graphicData uri="http://schemas.microsoft.com/office/word/2010/wordprocessingShape">
                    <wps:wsp>
                      <wps:cNvSpPr txBox="1"/>
                      <wps:spPr>
                        <a:xfrm>
                          <a:off x="0" y="0"/>
                          <a:ext cx="5857875" cy="1721922"/>
                        </a:xfrm>
                        <a:prstGeom prst="rect">
                          <a:avLst/>
                        </a:prstGeom>
                        <a:solidFill>
                          <a:schemeClr val="lt1"/>
                        </a:solidFill>
                        <a:ln w="6350">
                          <a:solidFill>
                            <a:prstClr val="black"/>
                          </a:solidFill>
                        </a:ln>
                        <a:effectLst>
                          <a:innerShdw blurRad="114300">
                            <a:prstClr val="black"/>
                          </a:innerShdw>
                        </a:effectLst>
                      </wps:spPr>
                      <wps:style>
                        <a:lnRef idx="0">
                          <a:schemeClr val="accent1"/>
                        </a:lnRef>
                        <a:fillRef idx="0">
                          <a:schemeClr val="accent1"/>
                        </a:fillRef>
                        <a:effectRef idx="0">
                          <a:schemeClr val="accent1"/>
                        </a:effectRef>
                        <a:fontRef idx="minor">
                          <a:schemeClr val="dk1"/>
                        </a:fontRef>
                      </wps:style>
                      <wps:txbx>
                        <w:txbxContent>
                          <w:p w14:paraId="34A2ED3E" w14:textId="32974766" w:rsidR="00CE16FD" w:rsidRDefault="00602B7C">
                            <w:r w:rsidRPr="00602B7C">
                              <w:rPr>
                                <w:noProof/>
                                <w:color w:val="F79646" w:themeColor="accent6"/>
                                <w:sz w:val="23"/>
                                <w:szCs w:val="23"/>
                                <w:lang w:val="en-GB" w:eastAsia="en-GB"/>
                              </w:rPr>
                              <w:drawing>
                                <wp:inline distT="0" distB="0" distL="0" distR="0" wp14:anchorId="3C1D812B" wp14:editId="52F114FA">
                                  <wp:extent cx="524791" cy="672361"/>
                                  <wp:effectExtent l="38100" t="57150" r="27940" b="52070"/>
                                  <wp:docPr id="16" name="Picture 16" descr="C:\Users\thoirska\AppData\Local\Microsoft\Windows\Temporary Internet Files\Content.IE5\ONB2WRDM\eye-s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oirska\AppData\Local\Microsoft\Windows\Temporary Internet Files\Content.IE5\ONB2WRDM\eye-sid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352" cy="673079"/>
                                          </a:xfrm>
                                          <a:prstGeom prst="rect">
                                            <a:avLst/>
                                          </a:prstGeom>
                                          <a:noFill/>
                                          <a:ln>
                                            <a:noFill/>
                                          </a:ln>
                                          <a:scene3d>
                                            <a:camera prst="orthographicFront">
                                              <a:rot lat="0" lon="9600000" rev="0"/>
                                            </a:camera>
                                            <a:lightRig rig="threePt" dir="t"/>
                                          </a:scene3d>
                                        </pic:spPr>
                                      </pic:pic>
                                    </a:graphicData>
                                  </a:graphic>
                                </wp:inline>
                              </w:drawing>
                            </w:r>
                            <w:r w:rsidR="00CE16FD">
                              <w:t xml:space="preserve">The following YouTube videos give examples of communicating with people </w:t>
                            </w:r>
                            <w:r>
                              <w:t>who</w:t>
                            </w:r>
                            <w:r w:rsidR="00CE16FD">
                              <w:t xml:space="preserve"> have disabilities, and who are also able to communicate well. </w:t>
                            </w:r>
                            <w:r w:rsidR="008B73DA">
                              <w:t xml:space="preserve"> </w:t>
                            </w:r>
                            <w:hyperlink r:id="rId31" w:history="1">
                              <w:r w:rsidR="00CE16FD" w:rsidRPr="00DD7E08">
                                <w:rPr>
                                  <w:rStyle w:val="Hyperlink"/>
                                </w:rPr>
                                <w:t>https://www.youtube.com/watch?v=VH0To4kXwfs</w:t>
                              </w:r>
                            </w:hyperlink>
                            <w:r w:rsidR="00CE16FD">
                              <w:t xml:space="preserve">      2:31 minutes</w:t>
                            </w:r>
                          </w:p>
                          <w:p w14:paraId="41641600" w14:textId="76C618ED" w:rsidR="00CE16FD" w:rsidRDefault="00CE16FD">
                            <w:hyperlink r:id="rId32" w:history="1">
                              <w:r w:rsidRPr="00DD7E08">
                                <w:rPr>
                                  <w:rStyle w:val="Hyperlink"/>
                                </w:rPr>
                                <w:t>https://www.youtube.com/watch?v=5PZQFmXiANs</w:t>
                              </w:r>
                            </w:hyperlink>
                            <w:r>
                              <w:t xml:space="preserve">    3:09 minutes</w:t>
                            </w:r>
                          </w:p>
                          <w:p w14:paraId="1D64DBB9" w14:textId="77777777" w:rsidR="00CE16FD" w:rsidRDefault="00CE16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2.8pt;margin-top:2.95pt;width:461.25pt;height:13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" fillcolor="white [3201]" strokeweight=".5pt">
                <v:textbox>
                  <w:txbxContent>
                    <w:p w14:paraId="34A2ED3E" w14:textId="32974766" w:rsidR="00CE16FD" w:rsidRDefault="00602B7C">
                      <w:r w:rsidRPr="00602B7C">
                        <w:rPr>
                          <w:noProof/>
                          <w:color w:val="F79646" w:themeColor="accent6"/>
                          <w:sz w:val="23"/>
                          <w:szCs w:val="23"/>
                          <w:lang w:val="en-GB" w:eastAsia="en-GB"/>
                        </w:rPr>
                        <w:drawing>
                          <wp:inline distT="0" distB="0" distL="0" distR="0" wp14:anchorId="3C1D812B" wp14:editId="52F114FA">
                            <wp:extent cx="524791" cy="672361"/>
                            <wp:effectExtent l="38100" t="57150" r="27940" b="52070"/>
                            <wp:docPr id="16" name="Picture 16" descr="C:\Users\thoirska\AppData\Local\Microsoft\Windows\Temporary Internet Files\Content.IE5\ONB2WRDM\eye-s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oirska\AppData\Local\Microsoft\Windows\Temporary Internet Files\Content.IE5\ONB2WRDM\eye-sid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352" cy="673079"/>
                                    </a:xfrm>
                                    <a:prstGeom prst="rect">
                                      <a:avLst/>
                                    </a:prstGeom>
                                    <a:noFill/>
                                    <a:ln>
                                      <a:noFill/>
                                    </a:ln>
                                    <a:scene3d>
                                      <a:camera prst="orthographicFront">
                                        <a:rot lat="0" lon="9600000" rev="0"/>
                                      </a:camera>
                                      <a:lightRig rig="threePt" dir="t"/>
                                    </a:scene3d>
                                  </pic:spPr>
                                </pic:pic>
                              </a:graphicData>
                            </a:graphic>
                          </wp:inline>
                        </w:drawing>
                      </w:r>
                      <w:r w:rsidR="00CE16FD">
                        <w:t xml:space="preserve">The following YouTube videos give examples of communicating with people </w:t>
                      </w:r>
                      <w:r>
                        <w:t>who</w:t>
                      </w:r>
                      <w:r w:rsidR="00CE16FD">
                        <w:t xml:space="preserve"> have disabilities, and who are also able to communicate well. </w:t>
                      </w:r>
                      <w:r w:rsidR="008B73DA">
                        <w:t xml:space="preserve"> </w:t>
                      </w:r>
                      <w:hyperlink r:id="rId33" w:history="1">
                        <w:r w:rsidR="00CE16FD" w:rsidRPr="00DD7E08">
                          <w:rPr>
                            <w:rStyle w:val="Hyperlink"/>
                          </w:rPr>
                          <w:t>https://www.youtube.com/watch?v=VH0To4kXwfs</w:t>
                        </w:r>
                      </w:hyperlink>
                      <w:r w:rsidR="00CE16FD">
                        <w:t xml:space="preserve">      2:31 minutes</w:t>
                      </w:r>
                    </w:p>
                    <w:p w14:paraId="41641600" w14:textId="76C618ED" w:rsidR="00CE16FD" w:rsidRDefault="00CE16FD">
                      <w:hyperlink r:id="rId34" w:history="1">
                        <w:r w:rsidRPr="00DD7E08">
                          <w:rPr>
                            <w:rStyle w:val="Hyperlink"/>
                          </w:rPr>
                          <w:t>https://www.youtube.com/watch?v=5PZQFmXiANs</w:t>
                        </w:r>
                      </w:hyperlink>
                      <w:r>
                        <w:t xml:space="preserve">    3:09 minutes</w:t>
                      </w:r>
                    </w:p>
                    <w:p w14:paraId="1D64DBB9" w14:textId="77777777" w:rsidR="00CE16FD" w:rsidRDefault="00CE16FD"/>
                  </w:txbxContent>
                </v:textbox>
              </v:shape>
            </w:pict>
          </mc:Fallback>
        </mc:AlternateContent>
      </w:r>
      <w:bookmarkEnd w:id="38"/>
      <w:bookmarkEnd w:id="39"/>
      <w:bookmarkEnd w:id="40"/>
      <w:bookmarkEnd w:id="41"/>
    </w:p>
    <w:p w14:paraId="785A846E" w14:textId="77777777" w:rsidR="0030686B" w:rsidRDefault="0030686B" w:rsidP="00A92AA7"/>
    <w:p w14:paraId="43976CF1" w14:textId="77777777" w:rsidR="0030686B" w:rsidRDefault="0030686B" w:rsidP="00A92AA7"/>
    <w:p w14:paraId="233B327E" w14:textId="77777777" w:rsidR="0030686B" w:rsidRDefault="0030686B" w:rsidP="00A92AA7"/>
    <w:p w14:paraId="310CD68E" w14:textId="3E82C9A5" w:rsidR="0030686B" w:rsidRPr="0030686B" w:rsidRDefault="005C5EFB" w:rsidP="00D87262">
      <w:pPr>
        <w:tabs>
          <w:tab w:val="left" w:pos="2910"/>
        </w:tabs>
      </w:pPr>
      <w:r>
        <w:tab/>
      </w:r>
    </w:p>
    <w:p w14:paraId="6ADB9BF2" w14:textId="77777777" w:rsidR="00602B7C" w:rsidRDefault="00602B7C" w:rsidP="004B184C">
      <w:pPr>
        <w:pStyle w:val="Heading2"/>
      </w:pPr>
      <w:bookmarkStart w:id="42" w:name="_Toc466392696"/>
      <w:bookmarkStart w:id="43" w:name="_Toc466392908"/>
      <w:bookmarkStart w:id="44" w:name="_Toc466393020"/>
    </w:p>
    <w:p w14:paraId="3B59F98E" w14:textId="40ACB0BE" w:rsidR="004B184C" w:rsidRDefault="005C5EFB" w:rsidP="004B184C">
      <w:pPr>
        <w:pStyle w:val="Heading2"/>
      </w:pPr>
      <w:r w:rsidRPr="002F02DF">
        <w:t>Lifespan considerations</w:t>
      </w:r>
      <w:bookmarkEnd w:id="42"/>
      <w:bookmarkEnd w:id="43"/>
      <w:bookmarkEnd w:id="44"/>
      <w:r w:rsidR="004B184C" w:rsidRPr="002F02DF">
        <w:t xml:space="preserve"> </w:t>
      </w:r>
    </w:p>
    <w:p w14:paraId="05C79ED2" w14:textId="75057F35" w:rsidR="004B184C" w:rsidRDefault="005C5EFB" w:rsidP="004B184C">
      <w:r>
        <w:t xml:space="preserve">The stage of human development will influence the nature of the communication. Language, psychosocial and intellectual development changes across the different stages of the lifespan. Simple language should be used to explain a procedure to a child, but for adolescents more detailed explanations are appropriate. Adults may expect detailed technical or evidence based </w:t>
      </w:r>
      <w:proofErr w:type="spellStart"/>
      <w:r>
        <w:t>information</w:t>
      </w:r>
      <w:proofErr w:type="gramStart"/>
      <w:r w:rsidR="008B73DA">
        <w:t>,w</w:t>
      </w:r>
      <w:r>
        <w:t>hile</w:t>
      </w:r>
      <w:proofErr w:type="spellEnd"/>
      <w:proofErr w:type="gramEnd"/>
      <w:r>
        <w:t xml:space="preserve"> older people </w:t>
      </w:r>
      <w:r w:rsidR="00A25148">
        <w:t>may lose physical capacity (</w:t>
      </w:r>
      <w:proofErr w:type="spellStart"/>
      <w:r w:rsidR="00A25148">
        <w:t>ie</w:t>
      </w:r>
      <w:proofErr w:type="spellEnd"/>
      <w:r w:rsidR="00A25148">
        <w:t xml:space="preserve">. Vision and hearing), the health </w:t>
      </w:r>
      <w:r w:rsidR="00A25148">
        <w:lastRenderedPageBreak/>
        <w:t>professional also needs to understand and respect that they may have had a wide range of health care experien</w:t>
      </w:r>
      <w:r w:rsidR="008B73DA">
        <w:t>c</w:t>
      </w:r>
      <w:r w:rsidR="00A25148">
        <w:t xml:space="preserve">es, and that may have an impact on their understanding and response. </w:t>
      </w:r>
      <w:r>
        <w:t xml:space="preserve"> </w:t>
      </w:r>
    </w:p>
    <w:p w14:paraId="2EB5430C" w14:textId="61C181DC" w:rsidR="00A25148" w:rsidRDefault="00A25148" w:rsidP="00D87262">
      <w:pPr>
        <w:pStyle w:val="Heading3"/>
      </w:pPr>
      <w:bookmarkStart w:id="45" w:name="_Toc466392697"/>
      <w:r>
        <w:t>Tips for communicating with children</w:t>
      </w:r>
      <w:bookmarkEnd w:id="45"/>
    </w:p>
    <w:p w14:paraId="579FD187" w14:textId="3D57B0E7" w:rsidR="00A25148" w:rsidRDefault="00A25148" w:rsidP="00D87262">
      <w:pPr>
        <w:pStyle w:val="Heading4"/>
      </w:pPr>
      <w:r>
        <w:t>Infants</w:t>
      </w:r>
    </w:p>
    <w:p w14:paraId="6A56EDA0" w14:textId="77777777" w:rsidR="00A25148" w:rsidRDefault="00A25148" w:rsidP="00D87262">
      <w:r>
        <w:t>Infants use non-verbal communication in relation to sensory stimuli and body feelings. Use a gentle touch or voice to have a soothing effect; tension and anger is likely to create distress in the infant</w:t>
      </w:r>
      <w:r w:rsidRPr="00A25148">
        <w:t xml:space="preserve"> </w:t>
      </w:r>
    </w:p>
    <w:p w14:paraId="43CF1950" w14:textId="23E70A7D" w:rsidR="00A25148" w:rsidRPr="00A25148" w:rsidRDefault="00A25148" w:rsidP="00A25148">
      <w:pPr>
        <w:pStyle w:val="Heading4"/>
      </w:pPr>
      <w:r>
        <w:t xml:space="preserve">Toddlers and </w:t>
      </w:r>
      <w:proofErr w:type="spellStart"/>
      <w:r>
        <w:t>preschoolers</w:t>
      </w:r>
      <w:proofErr w:type="spellEnd"/>
    </w:p>
    <w:p w14:paraId="7051A47B" w14:textId="7F3D5936" w:rsidR="00A25148" w:rsidRDefault="00A25148" w:rsidP="00DC4868">
      <w:pPr>
        <w:pStyle w:val="ListParagraph"/>
        <w:numPr>
          <w:ilvl w:val="0"/>
          <w:numId w:val="16"/>
        </w:numPr>
      </w:pPr>
      <w:r>
        <w:t xml:space="preserve">Toddlers and pre-schoolers start to develop skills in telling people what they feel, care </w:t>
      </w:r>
      <w:proofErr w:type="gramStart"/>
      <w:r>
        <w:t>about ,</w:t>
      </w:r>
      <w:proofErr w:type="gramEnd"/>
      <w:r>
        <w:t xml:space="preserve"> want and think, and can hear and understand what others are communicating to them. Give them time to make their responses without </w:t>
      </w:r>
      <w:proofErr w:type="spellStart"/>
      <w:r>
        <w:t>interupption</w:t>
      </w:r>
      <w:proofErr w:type="spellEnd"/>
      <w:r>
        <w:t xml:space="preserve">, and keep your responses simple. </w:t>
      </w:r>
    </w:p>
    <w:p w14:paraId="6F947AE7" w14:textId="3CAFE93D" w:rsidR="00D87262" w:rsidRDefault="00D87262" w:rsidP="00D87262">
      <w:pPr>
        <w:pStyle w:val="Heading4"/>
      </w:pPr>
      <w:r>
        <w:t>School age children</w:t>
      </w:r>
    </w:p>
    <w:p w14:paraId="3D1A8011" w14:textId="2BED0835" w:rsidR="00D87262" w:rsidRDefault="00D87262" w:rsidP="00DC4868">
      <w:pPr>
        <w:pStyle w:val="ListParagraph"/>
        <w:numPr>
          <w:ilvl w:val="0"/>
          <w:numId w:val="16"/>
        </w:numPr>
      </w:pPr>
      <w:r>
        <w:t>Talking at eye level to the child will decrease intimidation</w:t>
      </w:r>
    </w:p>
    <w:p w14:paraId="1EFB5B5F" w14:textId="3F37F4C3" w:rsidR="00D87262" w:rsidRDefault="00D87262" w:rsidP="00DC4868">
      <w:pPr>
        <w:pStyle w:val="ListParagraph"/>
        <w:numPr>
          <w:ilvl w:val="0"/>
          <w:numId w:val="16"/>
        </w:numPr>
      </w:pPr>
      <w:r>
        <w:t>Do not exclude the child from the conversation when talking to the parents</w:t>
      </w:r>
    </w:p>
    <w:p w14:paraId="60B5B494" w14:textId="5C203AE9" w:rsidR="00D87262" w:rsidRDefault="00D87262" w:rsidP="00D87262">
      <w:pPr>
        <w:pStyle w:val="Heading4"/>
      </w:pPr>
      <w:r>
        <w:t>Adolescents</w:t>
      </w:r>
    </w:p>
    <w:p w14:paraId="5B80F1D5" w14:textId="2443B9D6" w:rsidR="00D87262" w:rsidRDefault="00D87262" w:rsidP="00DC4868">
      <w:pPr>
        <w:pStyle w:val="ListParagraph"/>
        <w:numPr>
          <w:ilvl w:val="0"/>
          <w:numId w:val="24"/>
        </w:numPr>
      </w:pPr>
      <w:r>
        <w:t>You may need to take some time to build rapport with adolescents. U]</w:t>
      </w:r>
    </w:p>
    <w:p w14:paraId="509FF9EC" w14:textId="4DB2D6B3" w:rsidR="00D87262" w:rsidRDefault="00D87262" w:rsidP="00DC4868">
      <w:pPr>
        <w:pStyle w:val="ListParagraph"/>
        <w:numPr>
          <w:ilvl w:val="0"/>
          <w:numId w:val="24"/>
        </w:numPr>
      </w:pPr>
      <w:r>
        <w:t>Use active listening skills</w:t>
      </w:r>
    </w:p>
    <w:p w14:paraId="60E3677E" w14:textId="4DA12F80" w:rsidR="00D87262" w:rsidRDefault="00D87262" w:rsidP="00DC4868">
      <w:pPr>
        <w:pStyle w:val="ListParagraph"/>
        <w:numPr>
          <w:ilvl w:val="0"/>
          <w:numId w:val="24"/>
        </w:numPr>
      </w:pPr>
      <w:r>
        <w:t>Be non-</w:t>
      </w:r>
      <w:proofErr w:type="gramStart"/>
      <w:r>
        <w:t>judgemental  and</w:t>
      </w:r>
      <w:proofErr w:type="gramEnd"/>
      <w:r>
        <w:t xml:space="preserve"> non-reactive to provocative remarks that the adolescent might make. </w:t>
      </w:r>
    </w:p>
    <w:p w14:paraId="3BA80FBA" w14:textId="096FCFC1" w:rsidR="00D87262" w:rsidRDefault="00D87262" w:rsidP="00D87262">
      <w:pPr>
        <w:pStyle w:val="Heading4"/>
      </w:pPr>
      <w:proofErr w:type="gramStart"/>
      <w:r>
        <w:t>Some general considerations.</w:t>
      </w:r>
      <w:proofErr w:type="gramEnd"/>
      <w:r>
        <w:t xml:space="preserve"> </w:t>
      </w:r>
    </w:p>
    <w:p w14:paraId="171B3292" w14:textId="59565E59" w:rsidR="00D87262" w:rsidRDefault="00D87262" w:rsidP="00D87262">
      <w:pPr>
        <w:pStyle w:val="ListParagraph"/>
      </w:pPr>
      <w:r>
        <w:t>Where appropriate to the stage of development and situation</w:t>
      </w:r>
    </w:p>
    <w:p w14:paraId="17ABEF8C" w14:textId="5A39B504" w:rsidR="00D87262" w:rsidRDefault="00D87262" w:rsidP="00DC4868">
      <w:pPr>
        <w:pStyle w:val="ListParagraph"/>
        <w:numPr>
          <w:ilvl w:val="0"/>
          <w:numId w:val="25"/>
        </w:numPr>
      </w:pPr>
      <w:r>
        <w:t>Use play</w:t>
      </w:r>
    </w:p>
    <w:p w14:paraId="1B0998DA" w14:textId="3737C61C" w:rsidR="00D87262" w:rsidRDefault="00D87262" w:rsidP="00DC4868">
      <w:pPr>
        <w:pStyle w:val="ListParagraph"/>
        <w:numPr>
          <w:ilvl w:val="0"/>
          <w:numId w:val="25"/>
        </w:numPr>
      </w:pPr>
      <w:r>
        <w:t>Use art (drawing, painting)</w:t>
      </w:r>
    </w:p>
    <w:p w14:paraId="0AC80A17" w14:textId="6148A384" w:rsidR="00D87262" w:rsidRDefault="00D87262" w:rsidP="00DC4868">
      <w:pPr>
        <w:pStyle w:val="ListParagraph"/>
        <w:numPr>
          <w:ilvl w:val="0"/>
          <w:numId w:val="25"/>
        </w:numPr>
      </w:pPr>
      <w:r>
        <w:t>Use storytelling</w:t>
      </w:r>
    </w:p>
    <w:p w14:paraId="616E5891" w14:textId="57135987" w:rsidR="00D87262" w:rsidRDefault="00D87262" w:rsidP="00DC4868">
      <w:pPr>
        <w:pStyle w:val="ListParagraph"/>
        <w:numPr>
          <w:ilvl w:val="0"/>
          <w:numId w:val="25"/>
        </w:numPr>
      </w:pPr>
      <w:r>
        <w:t>Use games to pose hypothetical situations that put the child in control (</w:t>
      </w:r>
      <w:proofErr w:type="spellStart"/>
      <w:r>
        <w:t>ie</w:t>
      </w:r>
      <w:proofErr w:type="spellEnd"/>
      <w:r>
        <w:t>. What would you do if you were ………(a strong an recognisable character)</w:t>
      </w:r>
    </w:p>
    <w:p w14:paraId="1C5E7A4B" w14:textId="0C3D6125" w:rsidR="00D87262" w:rsidRDefault="00D87262" w:rsidP="00DC4868">
      <w:pPr>
        <w:pStyle w:val="ListParagraph"/>
        <w:numPr>
          <w:ilvl w:val="0"/>
          <w:numId w:val="25"/>
        </w:numPr>
      </w:pPr>
      <w:r>
        <w:t>Use books, movies or electronic games</w:t>
      </w:r>
    </w:p>
    <w:p w14:paraId="29C4891B" w14:textId="32E1C58A" w:rsidR="00D87262" w:rsidRDefault="00D87262" w:rsidP="00DC4868">
      <w:pPr>
        <w:pStyle w:val="ListParagraph"/>
        <w:numPr>
          <w:ilvl w:val="0"/>
          <w:numId w:val="25"/>
        </w:numPr>
      </w:pPr>
      <w:r>
        <w:t>Writing can be used by older children to gain a sense of control</w:t>
      </w:r>
    </w:p>
    <w:p w14:paraId="520D0F8E" w14:textId="77777777" w:rsidR="00564BC1" w:rsidRDefault="00564BC1" w:rsidP="00564BC1">
      <w:pPr>
        <w:pStyle w:val="Heading2"/>
      </w:pPr>
      <w:bookmarkStart w:id="46" w:name="_Toc466392698"/>
      <w:bookmarkStart w:id="47" w:name="_Toc466392909"/>
      <w:bookmarkStart w:id="48" w:name="_Toc466393021"/>
      <w:r>
        <w:t>Having effective conversations</w:t>
      </w:r>
      <w:bookmarkEnd w:id="46"/>
      <w:bookmarkEnd w:id="47"/>
      <w:bookmarkEnd w:id="48"/>
    </w:p>
    <w:p w14:paraId="5A1A940D" w14:textId="03A837C8" w:rsidR="00DF24E8" w:rsidRDefault="00E1253D" w:rsidP="00EC1FCC">
      <w:pPr>
        <w:rPr>
          <w:sz w:val="23"/>
          <w:szCs w:val="23"/>
        </w:rPr>
      </w:pPr>
      <w:r>
        <w:rPr>
          <w:sz w:val="23"/>
          <w:szCs w:val="23"/>
        </w:rPr>
        <w:t xml:space="preserve">A ‘clinical’ conversation will be a ‘problem’ solving conversation. The goal is to elicit cooperation to solve a problem or meet a particular goal. </w:t>
      </w:r>
      <w:r w:rsidR="00EC1FCC">
        <w:rPr>
          <w:sz w:val="23"/>
          <w:szCs w:val="23"/>
        </w:rPr>
        <w:t xml:space="preserve">You should be comfortable with the approach you use, but this approach should also be tailored towards your patient/client, and protect the relationship between them and yourself. </w:t>
      </w:r>
      <w:r w:rsidR="0084651B">
        <w:rPr>
          <w:sz w:val="23"/>
          <w:szCs w:val="23"/>
        </w:rPr>
        <w:t xml:space="preserve">Below are some guidelines </w:t>
      </w:r>
      <w:r w:rsidR="007F3E87">
        <w:rPr>
          <w:sz w:val="23"/>
          <w:szCs w:val="23"/>
        </w:rPr>
        <w:t>f</w:t>
      </w:r>
      <w:r w:rsidR="0084651B">
        <w:rPr>
          <w:sz w:val="23"/>
          <w:szCs w:val="23"/>
        </w:rPr>
        <w:t xml:space="preserve">or undertaking a conversation with a client/patient. </w:t>
      </w:r>
    </w:p>
    <w:p w14:paraId="48AE8BEA" w14:textId="77777777" w:rsidR="00211640" w:rsidRDefault="0084651B" w:rsidP="00DC4868">
      <w:pPr>
        <w:pStyle w:val="ListParagraph"/>
        <w:numPr>
          <w:ilvl w:val="0"/>
          <w:numId w:val="5"/>
        </w:numPr>
        <w:rPr>
          <w:sz w:val="23"/>
          <w:szCs w:val="23"/>
        </w:rPr>
      </w:pPr>
      <w:r>
        <w:rPr>
          <w:sz w:val="23"/>
          <w:szCs w:val="23"/>
        </w:rPr>
        <w:t>Never eat or chew when conversing</w:t>
      </w:r>
    </w:p>
    <w:p w14:paraId="6B3A7E00" w14:textId="77777777" w:rsidR="00211640" w:rsidRDefault="00211640" w:rsidP="00DC4868">
      <w:pPr>
        <w:pStyle w:val="ListParagraph"/>
        <w:numPr>
          <w:ilvl w:val="0"/>
          <w:numId w:val="5"/>
        </w:numPr>
        <w:rPr>
          <w:sz w:val="23"/>
          <w:szCs w:val="23"/>
        </w:rPr>
      </w:pPr>
      <w:r>
        <w:rPr>
          <w:sz w:val="23"/>
          <w:szCs w:val="23"/>
        </w:rPr>
        <w:t xml:space="preserve">Don’t talk </w:t>
      </w:r>
      <w:r w:rsidR="0084651B">
        <w:rPr>
          <w:sz w:val="23"/>
          <w:szCs w:val="23"/>
        </w:rPr>
        <w:t>over the patient/client</w:t>
      </w:r>
    </w:p>
    <w:p w14:paraId="3E00B8B7" w14:textId="77777777" w:rsidR="00211640" w:rsidRDefault="00211640" w:rsidP="00DC4868">
      <w:pPr>
        <w:pStyle w:val="ListParagraph"/>
        <w:numPr>
          <w:ilvl w:val="0"/>
          <w:numId w:val="5"/>
        </w:numPr>
        <w:rPr>
          <w:sz w:val="23"/>
          <w:szCs w:val="23"/>
        </w:rPr>
      </w:pPr>
      <w:r>
        <w:rPr>
          <w:sz w:val="23"/>
          <w:szCs w:val="23"/>
        </w:rPr>
        <w:t xml:space="preserve">If </w:t>
      </w:r>
      <w:r w:rsidR="0084651B">
        <w:rPr>
          <w:sz w:val="23"/>
          <w:szCs w:val="23"/>
        </w:rPr>
        <w:t>the client/patient speaks to you, y</w:t>
      </w:r>
      <w:r>
        <w:rPr>
          <w:sz w:val="23"/>
          <w:szCs w:val="23"/>
        </w:rPr>
        <w:t>ou must reply</w:t>
      </w:r>
    </w:p>
    <w:p w14:paraId="3CBB21EB" w14:textId="77777777" w:rsidR="00211640" w:rsidRDefault="00211640" w:rsidP="00DC4868">
      <w:pPr>
        <w:pStyle w:val="ListParagraph"/>
        <w:numPr>
          <w:ilvl w:val="0"/>
          <w:numId w:val="5"/>
        </w:numPr>
        <w:rPr>
          <w:sz w:val="23"/>
          <w:szCs w:val="23"/>
        </w:rPr>
      </w:pPr>
      <w:r>
        <w:rPr>
          <w:sz w:val="23"/>
          <w:szCs w:val="23"/>
        </w:rPr>
        <w:t xml:space="preserve">If </w:t>
      </w:r>
      <w:r w:rsidR="0084651B">
        <w:rPr>
          <w:sz w:val="23"/>
          <w:szCs w:val="23"/>
        </w:rPr>
        <w:t xml:space="preserve">you are not heard, </w:t>
      </w:r>
      <w:r>
        <w:rPr>
          <w:sz w:val="23"/>
          <w:szCs w:val="23"/>
        </w:rPr>
        <w:t>you must repeat it</w:t>
      </w:r>
    </w:p>
    <w:p w14:paraId="7210FB40" w14:textId="77777777" w:rsidR="00211640" w:rsidRDefault="0084651B" w:rsidP="00DC4868">
      <w:pPr>
        <w:pStyle w:val="ListParagraph"/>
        <w:numPr>
          <w:ilvl w:val="0"/>
          <w:numId w:val="5"/>
        </w:numPr>
        <w:rPr>
          <w:sz w:val="23"/>
          <w:szCs w:val="23"/>
        </w:rPr>
      </w:pPr>
      <w:r>
        <w:rPr>
          <w:sz w:val="23"/>
          <w:szCs w:val="23"/>
        </w:rPr>
        <w:t>Directly gaze at the patient/client when you are being spoken to</w:t>
      </w:r>
    </w:p>
    <w:p w14:paraId="1083C003" w14:textId="77777777" w:rsidR="00211640" w:rsidRDefault="0084651B" w:rsidP="00DC4868">
      <w:pPr>
        <w:pStyle w:val="ListParagraph"/>
        <w:numPr>
          <w:ilvl w:val="0"/>
          <w:numId w:val="5"/>
        </w:numPr>
        <w:rPr>
          <w:sz w:val="23"/>
          <w:szCs w:val="23"/>
        </w:rPr>
      </w:pPr>
      <w:r>
        <w:rPr>
          <w:sz w:val="23"/>
          <w:szCs w:val="23"/>
        </w:rPr>
        <w:t>Give the client/patient time to say what they want to say</w:t>
      </w:r>
    </w:p>
    <w:p w14:paraId="2969ED03" w14:textId="77777777" w:rsidR="00211640" w:rsidRDefault="0084651B" w:rsidP="00DC4868">
      <w:pPr>
        <w:pStyle w:val="ListParagraph"/>
        <w:numPr>
          <w:ilvl w:val="0"/>
          <w:numId w:val="5"/>
        </w:numPr>
        <w:rPr>
          <w:sz w:val="23"/>
          <w:szCs w:val="23"/>
        </w:rPr>
      </w:pPr>
      <w:r>
        <w:rPr>
          <w:sz w:val="23"/>
          <w:szCs w:val="23"/>
        </w:rPr>
        <w:lastRenderedPageBreak/>
        <w:t xml:space="preserve">Definitely do not use </w:t>
      </w:r>
      <w:r w:rsidR="00211640">
        <w:rPr>
          <w:sz w:val="23"/>
          <w:szCs w:val="23"/>
        </w:rPr>
        <w:t>profanities and obs</w:t>
      </w:r>
      <w:r>
        <w:rPr>
          <w:sz w:val="23"/>
          <w:szCs w:val="23"/>
        </w:rPr>
        <w:t>c</w:t>
      </w:r>
      <w:r w:rsidR="00211640">
        <w:rPr>
          <w:sz w:val="23"/>
          <w:szCs w:val="23"/>
        </w:rPr>
        <w:t>en</w:t>
      </w:r>
      <w:r>
        <w:rPr>
          <w:sz w:val="23"/>
          <w:szCs w:val="23"/>
        </w:rPr>
        <w:t>i</w:t>
      </w:r>
      <w:r w:rsidR="00211640">
        <w:rPr>
          <w:sz w:val="23"/>
          <w:szCs w:val="23"/>
        </w:rPr>
        <w:t>t</w:t>
      </w:r>
      <w:r>
        <w:rPr>
          <w:sz w:val="23"/>
          <w:szCs w:val="23"/>
        </w:rPr>
        <w:t>i</w:t>
      </w:r>
      <w:r w:rsidR="00211640">
        <w:rPr>
          <w:sz w:val="23"/>
          <w:szCs w:val="23"/>
        </w:rPr>
        <w:t>es</w:t>
      </w:r>
    </w:p>
    <w:p w14:paraId="5FB64F39" w14:textId="77777777" w:rsidR="00211640" w:rsidRDefault="00211640" w:rsidP="00DC4868">
      <w:pPr>
        <w:pStyle w:val="ListParagraph"/>
        <w:numPr>
          <w:ilvl w:val="0"/>
          <w:numId w:val="5"/>
        </w:numPr>
        <w:rPr>
          <w:sz w:val="23"/>
          <w:szCs w:val="23"/>
        </w:rPr>
      </w:pPr>
      <w:r>
        <w:rPr>
          <w:sz w:val="23"/>
          <w:szCs w:val="23"/>
        </w:rPr>
        <w:t>If you can</w:t>
      </w:r>
      <w:r w:rsidR="0084651B">
        <w:rPr>
          <w:sz w:val="23"/>
          <w:szCs w:val="23"/>
        </w:rPr>
        <w:t>’</w:t>
      </w:r>
      <w:r>
        <w:rPr>
          <w:sz w:val="23"/>
          <w:szCs w:val="23"/>
        </w:rPr>
        <w:t>t say something nice then don’t say anything at all</w:t>
      </w:r>
    </w:p>
    <w:p w14:paraId="700A3451" w14:textId="77777777" w:rsidR="00211640" w:rsidRDefault="00211640" w:rsidP="00DC4868">
      <w:pPr>
        <w:pStyle w:val="ListParagraph"/>
        <w:numPr>
          <w:ilvl w:val="0"/>
          <w:numId w:val="5"/>
        </w:numPr>
        <w:rPr>
          <w:sz w:val="23"/>
          <w:szCs w:val="23"/>
        </w:rPr>
      </w:pPr>
      <w:r>
        <w:rPr>
          <w:sz w:val="23"/>
          <w:szCs w:val="23"/>
        </w:rPr>
        <w:t xml:space="preserve">If you don’t want to be overheard, then drop the volume of your voice. </w:t>
      </w:r>
    </w:p>
    <w:p w14:paraId="5285F5DF" w14:textId="77777777" w:rsidR="0084651B" w:rsidRDefault="0084651B" w:rsidP="00DC4868">
      <w:pPr>
        <w:pStyle w:val="ListParagraph"/>
        <w:numPr>
          <w:ilvl w:val="0"/>
          <w:numId w:val="5"/>
        </w:numPr>
        <w:rPr>
          <w:sz w:val="23"/>
          <w:szCs w:val="23"/>
        </w:rPr>
      </w:pPr>
      <w:r>
        <w:rPr>
          <w:sz w:val="23"/>
          <w:szCs w:val="23"/>
        </w:rPr>
        <w:t>Concentrate on the client/patient, don’t watch others</w:t>
      </w:r>
    </w:p>
    <w:p w14:paraId="78363BF5" w14:textId="77777777" w:rsidR="00211640" w:rsidRPr="0084651B" w:rsidRDefault="0084651B" w:rsidP="00DC4868">
      <w:pPr>
        <w:pStyle w:val="ListParagraph"/>
        <w:numPr>
          <w:ilvl w:val="0"/>
          <w:numId w:val="6"/>
        </w:numPr>
        <w:rPr>
          <w:sz w:val="23"/>
          <w:szCs w:val="23"/>
        </w:rPr>
      </w:pPr>
      <w:r w:rsidRPr="0084651B">
        <w:rPr>
          <w:sz w:val="23"/>
          <w:szCs w:val="23"/>
        </w:rPr>
        <w:t>Don’t interrupt the client/patient</w:t>
      </w:r>
      <w:r w:rsidR="00211640" w:rsidRPr="0084651B">
        <w:rPr>
          <w:sz w:val="23"/>
          <w:szCs w:val="23"/>
        </w:rPr>
        <w:t xml:space="preserve">  </w:t>
      </w:r>
    </w:p>
    <w:p w14:paraId="53A71EF0" w14:textId="392F9179" w:rsidR="00211640" w:rsidRDefault="0084651B" w:rsidP="00DC4868">
      <w:pPr>
        <w:pStyle w:val="ListParagraph"/>
        <w:numPr>
          <w:ilvl w:val="0"/>
          <w:numId w:val="6"/>
        </w:numPr>
        <w:rPr>
          <w:sz w:val="23"/>
          <w:szCs w:val="23"/>
        </w:rPr>
      </w:pPr>
      <w:r>
        <w:rPr>
          <w:sz w:val="23"/>
          <w:szCs w:val="23"/>
        </w:rPr>
        <w:t xml:space="preserve">Keep the conversation coherent, </w:t>
      </w:r>
      <w:r w:rsidR="00211640">
        <w:rPr>
          <w:sz w:val="23"/>
          <w:szCs w:val="23"/>
        </w:rPr>
        <w:t xml:space="preserve"> say what is related to what was said before</w:t>
      </w:r>
    </w:p>
    <w:p w14:paraId="4D5ABD9F" w14:textId="28E7367A" w:rsidR="00211640" w:rsidRDefault="00C7687B" w:rsidP="00DC4868">
      <w:pPr>
        <w:pStyle w:val="ListParagraph"/>
        <w:numPr>
          <w:ilvl w:val="0"/>
          <w:numId w:val="6"/>
        </w:numPr>
        <w:rPr>
          <w:sz w:val="23"/>
          <w:szCs w:val="23"/>
        </w:rPr>
      </w:pPr>
      <w:r>
        <w:rPr>
          <w:sz w:val="23"/>
          <w:szCs w:val="23"/>
        </w:rPr>
        <w:t>D</w:t>
      </w:r>
      <w:r w:rsidR="00211640">
        <w:rPr>
          <w:sz w:val="23"/>
          <w:szCs w:val="23"/>
        </w:rPr>
        <w:t xml:space="preserve">on’t accuse people of being wrong. </w:t>
      </w:r>
    </w:p>
    <w:p w14:paraId="2D294DD6" w14:textId="1FF8098A" w:rsidR="008A2B1B" w:rsidRPr="008A2B1B" w:rsidRDefault="008B73DA" w:rsidP="008A2B1B">
      <w:pPr>
        <w:rPr>
          <w:sz w:val="23"/>
          <w:szCs w:val="23"/>
        </w:rPr>
      </w:pPr>
      <w:r>
        <w:rPr>
          <w:noProof/>
          <w:sz w:val="23"/>
          <w:szCs w:val="23"/>
          <w:lang w:val="en-GB" w:eastAsia="en-GB"/>
        </w:rPr>
        <mc:AlternateContent>
          <mc:Choice Requires="wps">
            <w:drawing>
              <wp:anchor distT="0" distB="0" distL="114300" distR="114300" simplePos="0" relativeHeight="251660288" behindDoc="0" locked="0" layoutInCell="1" allowOverlap="1" wp14:anchorId="664301C9" wp14:editId="37CED5B1">
                <wp:simplePos x="0" y="0"/>
                <wp:positionH relativeFrom="column">
                  <wp:posOffset>-47625</wp:posOffset>
                </wp:positionH>
                <wp:positionV relativeFrom="paragraph">
                  <wp:posOffset>17145</wp:posOffset>
                </wp:positionV>
                <wp:extent cx="5815965" cy="1673860"/>
                <wp:effectExtent l="0" t="0" r="13335" b="21590"/>
                <wp:wrapNone/>
                <wp:docPr id="2" name="Text Box 2"/>
                <wp:cNvGraphicFramePr/>
                <a:graphic xmlns:a="http://schemas.openxmlformats.org/drawingml/2006/main">
                  <a:graphicData uri="http://schemas.microsoft.com/office/word/2010/wordprocessingShape">
                    <wps:wsp>
                      <wps:cNvSpPr txBox="1"/>
                      <wps:spPr>
                        <a:xfrm>
                          <a:off x="0" y="0"/>
                          <a:ext cx="5815965" cy="1673860"/>
                        </a:xfrm>
                        <a:prstGeom prst="rect">
                          <a:avLst/>
                        </a:prstGeom>
                        <a:solidFill>
                          <a:schemeClr val="lt1"/>
                        </a:solidFill>
                        <a:ln w="6350">
                          <a:solidFill>
                            <a:prstClr val="black"/>
                          </a:solidFill>
                        </a:ln>
                        <a:effectLst>
                          <a:innerShdw blurRad="114300">
                            <a:prstClr val="black"/>
                          </a:innerShdw>
                        </a:effectLst>
                      </wps:spPr>
                      <wps:style>
                        <a:lnRef idx="0">
                          <a:schemeClr val="accent1"/>
                        </a:lnRef>
                        <a:fillRef idx="0">
                          <a:schemeClr val="accent1"/>
                        </a:fillRef>
                        <a:effectRef idx="0">
                          <a:schemeClr val="accent1"/>
                        </a:effectRef>
                        <a:fontRef idx="minor">
                          <a:schemeClr val="dk1"/>
                        </a:fontRef>
                      </wps:style>
                      <wps:txbx>
                        <w:txbxContent>
                          <w:p w14:paraId="3CF48012" w14:textId="3D88E26D" w:rsidR="00CE16FD" w:rsidRDefault="008B73DA" w:rsidP="008A2B1B">
                            <w:r w:rsidRPr="00602B7C">
                              <w:rPr>
                                <w:noProof/>
                                <w:color w:val="F79646" w:themeColor="accent6"/>
                                <w:sz w:val="23"/>
                                <w:szCs w:val="23"/>
                                <w:lang w:val="en-GB" w:eastAsia="en-GB"/>
                              </w:rPr>
                              <w:drawing>
                                <wp:inline distT="0" distB="0" distL="0" distR="0" wp14:anchorId="4763379B" wp14:editId="4458FE24">
                                  <wp:extent cx="524791" cy="672361"/>
                                  <wp:effectExtent l="38100" t="57150" r="27940" b="52070"/>
                                  <wp:docPr id="17" name="Picture 17" descr="C:\Users\thoirska\AppData\Local\Microsoft\Windows\Temporary Internet Files\Content.IE5\ONB2WRDM\eye-s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oirska\AppData\Local\Microsoft\Windows\Temporary Internet Files\Content.IE5\ONB2WRDM\eye-sid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352" cy="673079"/>
                                          </a:xfrm>
                                          <a:prstGeom prst="rect">
                                            <a:avLst/>
                                          </a:prstGeom>
                                          <a:noFill/>
                                          <a:ln>
                                            <a:noFill/>
                                          </a:ln>
                                          <a:scene3d>
                                            <a:camera prst="orthographicFront">
                                              <a:rot lat="0" lon="9600000" rev="0"/>
                                            </a:camera>
                                            <a:lightRig rig="threePt" dir="t"/>
                                          </a:scene3d>
                                        </pic:spPr>
                                      </pic:pic>
                                    </a:graphicData>
                                  </a:graphic>
                                </wp:inline>
                              </w:drawing>
                            </w:r>
                            <w:r>
                              <w:t>A</w:t>
                            </w:r>
                            <w:r w:rsidR="00CE16FD">
                              <w:t xml:space="preserve"> resource about </w:t>
                            </w:r>
                            <w:proofErr w:type="gramStart"/>
                            <w:r w:rsidR="00CE16FD">
                              <w:t>effective  communication</w:t>
                            </w:r>
                            <w:proofErr w:type="gramEnd"/>
                          </w:p>
                          <w:p w14:paraId="0AE21393" w14:textId="41B583E0" w:rsidR="00CE16FD" w:rsidRDefault="00CE16FD" w:rsidP="008A2B1B">
                            <w:r>
                              <w:t>.</w:t>
                            </w:r>
                            <w:proofErr w:type="spellStart"/>
                            <w:r>
                              <w:t>youtube</w:t>
                            </w:r>
                            <w:proofErr w:type="spellEnd"/>
                            <w:r>
                              <w:t xml:space="preserve"> video: </w:t>
                            </w:r>
                            <w:r>
                              <w:rPr>
                                <w:rFonts w:ascii="Roboto" w:hAnsi="Roboto"/>
                                <w:color w:val="333333"/>
                                <w:sz w:val="18"/>
                                <w:szCs w:val="18"/>
                                <w:lang w:val="en"/>
                              </w:rPr>
                              <w:t xml:space="preserve">humorous - example of the receiver not getting the sender's </w:t>
                            </w:r>
                            <w:proofErr w:type="gramStart"/>
                            <w:r>
                              <w:rPr>
                                <w:rFonts w:ascii="Roboto" w:hAnsi="Roboto"/>
                                <w:color w:val="333333"/>
                                <w:sz w:val="18"/>
                                <w:szCs w:val="18"/>
                                <w:lang w:val="en"/>
                              </w:rPr>
                              <w:t xml:space="preserve">message </w:t>
                            </w:r>
                            <w:r>
                              <w:t xml:space="preserve"> 2.26</w:t>
                            </w:r>
                            <w:proofErr w:type="gramEnd"/>
                            <w:r>
                              <w:t xml:space="preserve"> minutes</w:t>
                            </w:r>
                          </w:p>
                          <w:p w14:paraId="403A978A" w14:textId="6A98F1BC" w:rsidR="00CE16FD" w:rsidRDefault="00CE16FD">
                            <w:hyperlink r:id="rId35" w:history="1">
                              <w:r w:rsidRPr="00261E85">
                                <w:rPr>
                                  <w:rStyle w:val="Hyperlink"/>
                                </w:rPr>
                                <w:t>https://www.youtube.com/watch?v=7di5zAMMxaI&amp;index=13&amp;list=RDihKXQbYeV5k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3" type="#_x0000_t202" style="position:absolute;margin-left:-3.75pt;margin-top:1.35pt;width:457.95pt;height:13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" fillcolor="white [3201]" strokeweight=".5pt">
                <v:textbox>
                  <w:txbxContent>
                    <w:p w14:paraId="3CF48012" w14:textId="3D88E26D" w:rsidR="00CE16FD" w:rsidRDefault="008B73DA" w:rsidP="008A2B1B">
                      <w:r w:rsidRPr="00602B7C">
                        <w:rPr>
                          <w:noProof/>
                          <w:color w:val="F79646" w:themeColor="accent6"/>
                          <w:sz w:val="23"/>
                          <w:szCs w:val="23"/>
                          <w:lang w:val="en-GB" w:eastAsia="en-GB"/>
                        </w:rPr>
                        <w:drawing>
                          <wp:inline distT="0" distB="0" distL="0" distR="0" wp14:anchorId="4763379B" wp14:editId="4458FE24">
                            <wp:extent cx="524791" cy="672361"/>
                            <wp:effectExtent l="38100" t="57150" r="27940" b="52070"/>
                            <wp:docPr id="17" name="Picture 17" descr="C:\Users\thoirska\AppData\Local\Microsoft\Windows\Temporary Internet Files\Content.IE5\ONB2WRDM\eye-s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oirska\AppData\Local\Microsoft\Windows\Temporary Internet Files\Content.IE5\ONB2WRDM\eye-sid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352" cy="673079"/>
                                    </a:xfrm>
                                    <a:prstGeom prst="rect">
                                      <a:avLst/>
                                    </a:prstGeom>
                                    <a:noFill/>
                                    <a:ln>
                                      <a:noFill/>
                                    </a:ln>
                                    <a:scene3d>
                                      <a:camera prst="orthographicFront">
                                        <a:rot lat="0" lon="9600000" rev="0"/>
                                      </a:camera>
                                      <a:lightRig rig="threePt" dir="t"/>
                                    </a:scene3d>
                                  </pic:spPr>
                                </pic:pic>
                              </a:graphicData>
                            </a:graphic>
                          </wp:inline>
                        </w:drawing>
                      </w:r>
                      <w:r>
                        <w:t>A</w:t>
                      </w:r>
                      <w:r w:rsidR="00CE16FD">
                        <w:t xml:space="preserve"> resource about </w:t>
                      </w:r>
                      <w:proofErr w:type="gramStart"/>
                      <w:r w:rsidR="00CE16FD">
                        <w:t>effective  communication</w:t>
                      </w:r>
                      <w:proofErr w:type="gramEnd"/>
                    </w:p>
                    <w:p w14:paraId="0AE21393" w14:textId="41B583E0" w:rsidR="00CE16FD" w:rsidRDefault="00CE16FD" w:rsidP="008A2B1B">
                      <w:r>
                        <w:t>.</w:t>
                      </w:r>
                      <w:proofErr w:type="spellStart"/>
                      <w:r>
                        <w:t>youtube</w:t>
                      </w:r>
                      <w:proofErr w:type="spellEnd"/>
                      <w:r>
                        <w:t xml:space="preserve"> video: </w:t>
                      </w:r>
                      <w:r>
                        <w:rPr>
                          <w:rFonts w:ascii="Roboto" w:hAnsi="Roboto"/>
                          <w:color w:val="333333"/>
                          <w:sz w:val="18"/>
                          <w:szCs w:val="18"/>
                          <w:lang w:val="en"/>
                        </w:rPr>
                        <w:t xml:space="preserve">humorous - example of the receiver not getting the sender's </w:t>
                      </w:r>
                      <w:proofErr w:type="gramStart"/>
                      <w:r>
                        <w:rPr>
                          <w:rFonts w:ascii="Roboto" w:hAnsi="Roboto"/>
                          <w:color w:val="333333"/>
                          <w:sz w:val="18"/>
                          <w:szCs w:val="18"/>
                          <w:lang w:val="en"/>
                        </w:rPr>
                        <w:t xml:space="preserve">message </w:t>
                      </w:r>
                      <w:r>
                        <w:t xml:space="preserve"> 2.26</w:t>
                      </w:r>
                      <w:proofErr w:type="gramEnd"/>
                      <w:r>
                        <w:t xml:space="preserve"> minutes</w:t>
                      </w:r>
                    </w:p>
                    <w:p w14:paraId="403A978A" w14:textId="6A98F1BC" w:rsidR="00CE16FD" w:rsidRDefault="00CE16FD">
                      <w:hyperlink r:id="rId36" w:history="1">
                        <w:r w:rsidRPr="00261E85">
                          <w:rPr>
                            <w:rStyle w:val="Hyperlink"/>
                          </w:rPr>
                          <w:t>https://www.youtube.com/watch?v=7di5zAMMxaI&amp;index=13&amp;list=RDihKXQbYeV5k</w:t>
                        </w:r>
                      </w:hyperlink>
                    </w:p>
                  </w:txbxContent>
                </v:textbox>
              </v:shape>
            </w:pict>
          </mc:Fallback>
        </mc:AlternateContent>
      </w:r>
    </w:p>
    <w:p w14:paraId="249BD2C0" w14:textId="77777777" w:rsidR="008A2B1B" w:rsidRDefault="008A2B1B" w:rsidP="00564BC1">
      <w:pPr>
        <w:pStyle w:val="Heading3"/>
      </w:pPr>
    </w:p>
    <w:p w14:paraId="73FEA559" w14:textId="77777777" w:rsidR="00A92AA7" w:rsidRDefault="00A92AA7" w:rsidP="00564BC1">
      <w:pPr>
        <w:pStyle w:val="Heading3"/>
      </w:pPr>
    </w:p>
    <w:p w14:paraId="0B1A2F43" w14:textId="07BBBD60" w:rsidR="00A92AA7" w:rsidRDefault="00A92AA7" w:rsidP="00564BC1">
      <w:pPr>
        <w:pStyle w:val="Heading3"/>
      </w:pPr>
    </w:p>
    <w:p w14:paraId="7EB22B15" w14:textId="77777777" w:rsidR="008B73DA" w:rsidRDefault="008B73DA" w:rsidP="00564BC1">
      <w:pPr>
        <w:pStyle w:val="Heading3"/>
      </w:pPr>
      <w:bookmarkStart w:id="49" w:name="_Toc466392699"/>
    </w:p>
    <w:p w14:paraId="142BB759" w14:textId="77777777" w:rsidR="008B73DA" w:rsidRDefault="008B73DA" w:rsidP="00564BC1">
      <w:pPr>
        <w:pStyle w:val="Heading3"/>
      </w:pPr>
    </w:p>
    <w:p w14:paraId="6829A585" w14:textId="77777777" w:rsidR="00564BC1" w:rsidRDefault="00564BC1" w:rsidP="00564BC1">
      <w:pPr>
        <w:pStyle w:val="Heading3"/>
      </w:pPr>
      <w:r>
        <w:t>Initiating conversations</w:t>
      </w:r>
      <w:bookmarkEnd w:id="49"/>
    </w:p>
    <w:p w14:paraId="20BFCB37" w14:textId="77777777" w:rsidR="003047B2" w:rsidRDefault="00DF24E8" w:rsidP="003047B2">
      <w:pPr>
        <w:rPr>
          <w:sz w:val="23"/>
          <w:szCs w:val="23"/>
        </w:rPr>
      </w:pPr>
      <w:r>
        <w:rPr>
          <w:sz w:val="23"/>
          <w:szCs w:val="23"/>
        </w:rPr>
        <w:t xml:space="preserve">Here are some tips to opening a conversation. </w:t>
      </w:r>
    </w:p>
    <w:p w14:paraId="78E3C608" w14:textId="654B974B" w:rsidR="003047B2" w:rsidRDefault="003047B2" w:rsidP="00DC4868">
      <w:pPr>
        <w:pStyle w:val="ListParagraph"/>
        <w:numPr>
          <w:ilvl w:val="0"/>
          <w:numId w:val="17"/>
        </w:numPr>
        <w:rPr>
          <w:sz w:val="23"/>
          <w:szCs w:val="23"/>
        </w:rPr>
      </w:pPr>
      <w:r>
        <w:rPr>
          <w:sz w:val="23"/>
          <w:szCs w:val="23"/>
        </w:rPr>
        <w:t>Introduce yourself</w:t>
      </w:r>
      <w:r w:rsidR="0084651B">
        <w:rPr>
          <w:sz w:val="23"/>
          <w:szCs w:val="23"/>
        </w:rPr>
        <w:t xml:space="preserve">, greet the patient/client, explain your status, i.e. </w:t>
      </w:r>
      <w:r w:rsidR="00C7687B">
        <w:rPr>
          <w:sz w:val="23"/>
          <w:szCs w:val="23"/>
        </w:rPr>
        <w:t>‘</w:t>
      </w:r>
      <w:r w:rsidR="0084651B">
        <w:rPr>
          <w:sz w:val="23"/>
          <w:szCs w:val="23"/>
        </w:rPr>
        <w:t>I am a student</w:t>
      </w:r>
      <w:r w:rsidR="00E41EFB">
        <w:rPr>
          <w:sz w:val="23"/>
          <w:szCs w:val="23"/>
        </w:rPr>
        <w:t xml:space="preserve"> </w:t>
      </w:r>
      <w:r w:rsidR="00E41EFB" w:rsidRPr="00BB0BE9">
        <w:rPr>
          <w:i/>
          <w:sz w:val="23"/>
          <w:szCs w:val="23"/>
        </w:rPr>
        <w:t>(include health profession)</w:t>
      </w:r>
      <w:r w:rsidR="0084651B">
        <w:rPr>
          <w:sz w:val="23"/>
          <w:szCs w:val="23"/>
        </w:rPr>
        <w:t xml:space="preserve"> and I am…….</w:t>
      </w:r>
      <w:r w:rsidR="00C7687B">
        <w:rPr>
          <w:sz w:val="23"/>
          <w:szCs w:val="23"/>
        </w:rPr>
        <w:t>’</w:t>
      </w:r>
    </w:p>
    <w:p w14:paraId="553124EE" w14:textId="77777777" w:rsidR="00C7687B" w:rsidRDefault="00C7687B" w:rsidP="00DC4868">
      <w:pPr>
        <w:pStyle w:val="ListParagraph"/>
        <w:numPr>
          <w:ilvl w:val="0"/>
          <w:numId w:val="17"/>
        </w:numPr>
        <w:rPr>
          <w:sz w:val="23"/>
          <w:szCs w:val="23"/>
        </w:rPr>
      </w:pPr>
      <w:r>
        <w:rPr>
          <w:sz w:val="23"/>
          <w:szCs w:val="23"/>
        </w:rPr>
        <w:t xml:space="preserve">Check with patients how they want to be addressed, if they tell you to call them by first name, do so. General rule is if the client is elderly or from a different culture, then address them formally, unless told otherwise. </w:t>
      </w:r>
    </w:p>
    <w:p w14:paraId="59629A66" w14:textId="77777777" w:rsidR="00C7687B" w:rsidRDefault="00C7687B" w:rsidP="00DC4868">
      <w:pPr>
        <w:pStyle w:val="ListParagraph"/>
        <w:numPr>
          <w:ilvl w:val="0"/>
          <w:numId w:val="17"/>
        </w:numPr>
        <w:rPr>
          <w:sz w:val="23"/>
          <w:szCs w:val="23"/>
        </w:rPr>
      </w:pPr>
      <w:r>
        <w:rPr>
          <w:sz w:val="23"/>
          <w:szCs w:val="23"/>
        </w:rPr>
        <w:t>You may follow the greeting with a brief exchange on casual topics to develop rapport; you may use humour or make a light hearted remark</w:t>
      </w:r>
    </w:p>
    <w:p w14:paraId="36CA1006" w14:textId="4C3C504B" w:rsidR="00DF24E8" w:rsidRDefault="00C7687B" w:rsidP="00DC4868">
      <w:pPr>
        <w:pStyle w:val="ListParagraph"/>
        <w:numPr>
          <w:ilvl w:val="0"/>
          <w:numId w:val="17"/>
        </w:numPr>
        <w:rPr>
          <w:sz w:val="23"/>
          <w:szCs w:val="23"/>
        </w:rPr>
      </w:pPr>
      <w:r>
        <w:rPr>
          <w:sz w:val="23"/>
          <w:szCs w:val="23"/>
        </w:rPr>
        <w:t>You should introduce the patient</w:t>
      </w:r>
      <w:r w:rsidR="00E41EFB">
        <w:rPr>
          <w:sz w:val="23"/>
          <w:szCs w:val="23"/>
        </w:rPr>
        <w:t>/client</w:t>
      </w:r>
      <w:r>
        <w:rPr>
          <w:sz w:val="23"/>
          <w:szCs w:val="23"/>
        </w:rPr>
        <w:t xml:space="preserve"> to what the encounter is about, and what needs to be discussed</w:t>
      </w:r>
      <w:r w:rsidR="00E41EFB">
        <w:rPr>
          <w:sz w:val="23"/>
          <w:szCs w:val="23"/>
        </w:rPr>
        <w:t xml:space="preserve"> and confirm that</w:t>
      </w:r>
      <w:r>
        <w:rPr>
          <w:sz w:val="23"/>
          <w:szCs w:val="23"/>
        </w:rPr>
        <w:t xml:space="preserve"> </w:t>
      </w:r>
      <w:r w:rsidR="00E41EFB">
        <w:rPr>
          <w:sz w:val="23"/>
          <w:szCs w:val="23"/>
        </w:rPr>
        <w:t>the patient/client consents to this.</w:t>
      </w:r>
    </w:p>
    <w:p w14:paraId="00D58F46" w14:textId="77777777" w:rsidR="003047B2" w:rsidRPr="003047B2" w:rsidRDefault="00DF24E8" w:rsidP="00DC4868">
      <w:pPr>
        <w:pStyle w:val="ListParagraph"/>
        <w:numPr>
          <w:ilvl w:val="0"/>
          <w:numId w:val="17"/>
        </w:numPr>
      </w:pPr>
      <w:r w:rsidRPr="00C7687B">
        <w:rPr>
          <w:sz w:val="23"/>
          <w:szCs w:val="23"/>
        </w:rPr>
        <w:t>Open</w:t>
      </w:r>
      <w:r w:rsidR="00C7687B" w:rsidRPr="00C7687B">
        <w:rPr>
          <w:sz w:val="23"/>
          <w:szCs w:val="23"/>
        </w:rPr>
        <w:t xml:space="preserve"> questions are </w:t>
      </w:r>
      <w:r w:rsidRPr="00C7687B">
        <w:rPr>
          <w:sz w:val="23"/>
          <w:szCs w:val="23"/>
        </w:rPr>
        <w:t xml:space="preserve">useful to open a conversation, build rapport and gain information </w:t>
      </w:r>
    </w:p>
    <w:p w14:paraId="1BE622C9" w14:textId="77777777" w:rsidR="00564BC1" w:rsidRDefault="00564BC1" w:rsidP="00564BC1">
      <w:pPr>
        <w:pStyle w:val="Heading3"/>
      </w:pPr>
      <w:bookmarkStart w:id="50" w:name="_Toc466392700"/>
      <w:r>
        <w:t>Providing instructions</w:t>
      </w:r>
      <w:bookmarkEnd w:id="50"/>
    </w:p>
    <w:p w14:paraId="66D12EE4" w14:textId="31AB0917" w:rsidR="00DF24E8" w:rsidRDefault="00C7687B" w:rsidP="00C7687B">
      <w:pPr>
        <w:rPr>
          <w:sz w:val="23"/>
          <w:szCs w:val="23"/>
        </w:rPr>
      </w:pPr>
      <w:r>
        <w:rPr>
          <w:sz w:val="23"/>
          <w:szCs w:val="23"/>
        </w:rPr>
        <w:t xml:space="preserve">When providing instructions closed questions are useful, as they can be used to </w:t>
      </w:r>
      <w:r w:rsidR="00DF24E8">
        <w:rPr>
          <w:sz w:val="23"/>
          <w:szCs w:val="23"/>
        </w:rPr>
        <w:t>establishing facts</w:t>
      </w:r>
      <w:r>
        <w:rPr>
          <w:sz w:val="23"/>
          <w:szCs w:val="23"/>
        </w:rPr>
        <w:t xml:space="preserve"> and gain commitments. There might be an exchange where you and your client/patient</w:t>
      </w:r>
      <w:r w:rsidR="00DF24E8">
        <w:rPr>
          <w:sz w:val="23"/>
          <w:szCs w:val="23"/>
        </w:rPr>
        <w:t xml:space="preserve"> en</w:t>
      </w:r>
      <w:r>
        <w:rPr>
          <w:sz w:val="23"/>
          <w:szCs w:val="23"/>
        </w:rPr>
        <w:t>g</w:t>
      </w:r>
      <w:r w:rsidR="00DF24E8">
        <w:rPr>
          <w:sz w:val="23"/>
          <w:szCs w:val="23"/>
        </w:rPr>
        <w:t>age in series of speaking turns to share information and opinions, generate alter</w:t>
      </w:r>
      <w:r>
        <w:rPr>
          <w:sz w:val="23"/>
          <w:szCs w:val="23"/>
        </w:rPr>
        <w:t>n</w:t>
      </w:r>
      <w:r w:rsidR="00DF24E8">
        <w:rPr>
          <w:sz w:val="23"/>
          <w:szCs w:val="23"/>
        </w:rPr>
        <w:t xml:space="preserve">ate ideas for solutions, and present advantages and disadvantages of different options. </w:t>
      </w:r>
    </w:p>
    <w:p w14:paraId="0200DD2D" w14:textId="77777777" w:rsidR="00211640" w:rsidRDefault="00C7687B" w:rsidP="00211640">
      <w:pPr>
        <w:rPr>
          <w:sz w:val="23"/>
          <w:szCs w:val="23"/>
        </w:rPr>
      </w:pPr>
      <w:r>
        <w:rPr>
          <w:sz w:val="23"/>
          <w:szCs w:val="23"/>
        </w:rPr>
        <w:t xml:space="preserve">In providing instructions, you are also providing an explanation and it is important to gain consent from the patient/client at this stage. Sometimes this will require some persuasion, where you will </w:t>
      </w:r>
      <w:r w:rsidR="00211640">
        <w:rPr>
          <w:sz w:val="23"/>
          <w:szCs w:val="23"/>
        </w:rPr>
        <w:t xml:space="preserve">skilfully and ethically influencing the </w:t>
      </w:r>
      <w:r>
        <w:rPr>
          <w:sz w:val="23"/>
          <w:szCs w:val="23"/>
        </w:rPr>
        <w:t xml:space="preserve">patient or client by </w:t>
      </w:r>
      <w:r w:rsidR="00211640">
        <w:rPr>
          <w:sz w:val="23"/>
          <w:szCs w:val="23"/>
        </w:rPr>
        <w:t xml:space="preserve">crafting verbal arguments using reasoning, credibility, and emotional appeals. </w:t>
      </w:r>
      <w:r w:rsidR="009C2968">
        <w:rPr>
          <w:sz w:val="23"/>
          <w:szCs w:val="23"/>
        </w:rPr>
        <w:t xml:space="preserve">To achieve this ‘ethical’ persuasion the following guidelines may be useful. </w:t>
      </w:r>
    </w:p>
    <w:p w14:paraId="7631B833" w14:textId="77777777" w:rsidR="00211640" w:rsidRDefault="00211640" w:rsidP="00DC4868">
      <w:pPr>
        <w:pStyle w:val="ListParagraph"/>
        <w:numPr>
          <w:ilvl w:val="0"/>
          <w:numId w:val="18"/>
        </w:numPr>
        <w:rPr>
          <w:sz w:val="23"/>
          <w:szCs w:val="23"/>
        </w:rPr>
      </w:pPr>
      <w:r>
        <w:rPr>
          <w:sz w:val="23"/>
          <w:szCs w:val="23"/>
        </w:rPr>
        <w:t xml:space="preserve">Providing good reasons </w:t>
      </w:r>
      <w:r w:rsidR="006608E8">
        <w:rPr>
          <w:sz w:val="23"/>
          <w:szCs w:val="23"/>
        </w:rPr>
        <w:t>and valid explanations which are relevant and meaningful to the patient/client</w:t>
      </w:r>
    </w:p>
    <w:p w14:paraId="6C7466DA" w14:textId="77777777" w:rsidR="00211640" w:rsidRDefault="006608E8" w:rsidP="00DC4868">
      <w:pPr>
        <w:pStyle w:val="ListParagraph"/>
        <w:numPr>
          <w:ilvl w:val="0"/>
          <w:numId w:val="18"/>
        </w:numPr>
        <w:rPr>
          <w:sz w:val="23"/>
          <w:szCs w:val="23"/>
        </w:rPr>
      </w:pPr>
      <w:r>
        <w:rPr>
          <w:sz w:val="23"/>
          <w:szCs w:val="23"/>
        </w:rPr>
        <w:lastRenderedPageBreak/>
        <w:t xml:space="preserve">Present as </w:t>
      </w:r>
      <w:r w:rsidR="00211640">
        <w:rPr>
          <w:sz w:val="23"/>
          <w:szCs w:val="23"/>
        </w:rPr>
        <w:t>credible, competent, trustworthy, likable</w:t>
      </w:r>
    </w:p>
    <w:p w14:paraId="489AA05F" w14:textId="77777777" w:rsidR="00211640" w:rsidRDefault="00211640" w:rsidP="00DC4868">
      <w:pPr>
        <w:pStyle w:val="ListParagraph"/>
        <w:numPr>
          <w:ilvl w:val="0"/>
          <w:numId w:val="18"/>
        </w:numPr>
        <w:rPr>
          <w:sz w:val="23"/>
          <w:szCs w:val="23"/>
        </w:rPr>
      </w:pPr>
      <w:r>
        <w:rPr>
          <w:sz w:val="23"/>
          <w:szCs w:val="23"/>
        </w:rPr>
        <w:t xml:space="preserve">Appealing to </w:t>
      </w:r>
      <w:r w:rsidR="006608E8">
        <w:rPr>
          <w:sz w:val="23"/>
          <w:szCs w:val="23"/>
        </w:rPr>
        <w:t xml:space="preserve">the </w:t>
      </w:r>
      <w:r>
        <w:rPr>
          <w:sz w:val="23"/>
          <w:szCs w:val="23"/>
        </w:rPr>
        <w:t>emotions</w:t>
      </w:r>
      <w:r w:rsidR="006608E8">
        <w:rPr>
          <w:sz w:val="23"/>
          <w:szCs w:val="23"/>
        </w:rPr>
        <w:t xml:space="preserve"> of the patient/client</w:t>
      </w:r>
      <w:r>
        <w:rPr>
          <w:sz w:val="23"/>
          <w:szCs w:val="23"/>
        </w:rPr>
        <w:t xml:space="preserve"> </w:t>
      </w:r>
    </w:p>
    <w:p w14:paraId="6F073AFE" w14:textId="77777777" w:rsidR="00211640" w:rsidRDefault="006608E8" w:rsidP="00DC4868">
      <w:pPr>
        <w:pStyle w:val="ListParagraph"/>
        <w:numPr>
          <w:ilvl w:val="0"/>
          <w:numId w:val="18"/>
        </w:numPr>
        <w:rPr>
          <w:sz w:val="23"/>
          <w:szCs w:val="23"/>
        </w:rPr>
      </w:pPr>
      <w:r>
        <w:rPr>
          <w:sz w:val="23"/>
          <w:szCs w:val="23"/>
        </w:rPr>
        <w:t>Sometimes bargaining is required, this can be especially effective when trying to persuade children</w:t>
      </w:r>
    </w:p>
    <w:p w14:paraId="036F245A" w14:textId="77777777" w:rsidR="00211640" w:rsidRDefault="006608E8" w:rsidP="00DC4868">
      <w:pPr>
        <w:pStyle w:val="ListParagraph"/>
        <w:numPr>
          <w:ilvl w:val="0"/>
          <w:numId w:val="18"/>
        </w:numPr>
        <w:rPr>
          <w:sz w:val="23"/>
          <w:szCs w:val="23"/>
        </w:rPr>
      </w:pPr>
      <w:r>
        <w:rPr>
          <w:sz w:val="23"/>
          <w:szCs w:val="23"/>
        </w:rPr>
        <w:t>Highlight the benefits</w:t>
      </w:r>
    </w:p>
    <w:p w14:paraId="59D250C2" w14:textId="77777777" w:rsidR="00564BC1" w:rsidRDefault="00564BC1" w:rsidP="00564BC1">
      <w:pPr>
        <w:pStyle w:val="Heading3"/>
      </w:pPr>
      <w:bookmarkStart w:id="51" w:name="_Toc466392701"/>
      <w:r>
        <w:t>Communicating during a procedure</w:t>
      </w:r>
      <w:bookmarkEnd w:id="51"/>
    </w:p>
    <w:p w14:paraId="747107ED" w14:textId="11090335" w:rsidR="00DF24E8" w:rsidRPr="006608E8" w:rsidRDefault="006608E8" w:rsidP="006608E8">
      <w:pPr>
        <w:rPr>
          <w:sz w:val="23"/>
          <w:szCs w:val="23"/>
        </w:rPr>
      </w:pPr>
      <w:r>
        <w:rPr>
          <w:sz w:val="23"/>
          <w:szCs w:val="23"/>
        </w:rPr>
        <w:t>Conversation during a procedure can help ease patient stress, and divert them from any unpleasant procedures. Use s</w:t>
      </w:r>
      <w:r w:rsidR="00DF24E8" w:rsidRPr="006608E8">
        <w:rPr>
          <w:sz w:val="23"/>
          <w:szCs w:val="23"/>
        </w:rPr>
        <w:t xml:space="preserve">mall talk, </w:t>
      </w:r>
      <w:r>
        <w:rPr>
          <w:sz w:val="23"/>
          <w:szCs w:val="23"/>
        </w:rPr>
        <w:t xml:space="preserve">but not </w:t>
      </w:r>
      <w:r w:rsidR="00DF24E8" w:rsidRPr="006608E8">
        <w:rPr>
          <w:sz w:val="23"/>
          <w:szCs w:val="23"/>
        </w:rPr>
        <w:t>gossip</w:t>
      </w:r>
      <w:r>
        <w:rPr>
          <w:sz w:val="23"/>
          <w:szCs w:val="23"/>
        </w:rPr>
        <w:t xml:space="preserve">. </w:t>
      </w:r>
      <w:r w:rsidR="00BF1D34">
        <w:rPr>
          <w:sz w:val="23"/>
          <w:szCs w:val="23"/>
        </w:rPr>
        <w:t xml:space="preserve">This might be challenging as a novice to the clinical environment, as you will be concentrating on your procedural skills, and </w:t>
      </w:r>
      <w:r w:rsidR="0059613B">
        <w:rPr>
          <w:sz w:val="23"/>
          <w:szCs w:val="23"/>
        </w:rPr>
        <w:t xml:space="preserve">you may forget the communication aspects. Your clinical tutor might help you with the small talk while you are doing the procedure, or you could do the small talk while your clinical tutor does the procedure. </w:t>
      </w:r>
    </w:p>
    <w:p w14:paraId="2F4A0D0E" w14:textId="77777777" w:rsidR="00564BC1" w:rsidRPr="00564BC1" w:rsidRDefault="00564BC1" w:rsidP="00564BC1">
      <w:pPr>
        <w:pStyle w:val="Heading3"/>
      </w:pPr>
      <w:bookmarkStart w:id="52" w:name="_Toc466392702"/>
      <w:r>
        <w:t>Closing down a conversation</w:t>
      </w:r>
      <w:bookmarkEnd w:id="52"/>
    </w:p>
    <w:p w14:paraId="46E39299" w14:textId="77777777" w:rsidR="00DF24E8" w:rsidRPr="006608E8" w:rsidRDefault="006608E8" w:rsidP="006608E8">
      <w:pPr>
        <w:rPr>
          <w:sz w:val="23"/>
          <w:szCs w:val="23"/>
        </w:rPr>
      </w:pPr>
      <w:r>
        <w:rPr>
          <w:sz w:val="23"/>
          <w:szCs w:val="23"/>
        </w:rPr>
        <w:t xml:space="preserve">When closing down the conversation, </w:t>
      </w:r>
      <w:r w:rsidR="00DF24E8" w:rsidRPr="006608E8">
        <w:rPr>
          <w:sz w:val="23"/>
          <w:szCs w:val="23"/>
        </w:rPr>
        <w:t xml:space="preserve">summarising </w:t>
      </w:r>
      <w:r>
        <w:rPr>
          <w:sz w:val="23"/>
          <w:szCs w:val="23"/>
        </w:rPr>
        <w:t xml:space="preserve">the event, or what the next step is. You will be looking for the patient/client to accept this. They may need clarification. You should show appreciation for the interaction at its formal closing. </w:t>
      </w:r>
      <w:r w:rsidR="00935B5A">
        <w:rPr>
          <w:sz w:val="23"/>
          <w:szCs w:val="23"/>
        </w:rPr>
        <w:t xml:space="preserve">Closed questions are very useful for closing off conversations. </w:t>
      </w:r>
      <w:r w:rsidR="00DF24E8" w:rsidRPr="006608E8">
        <w:rPr>
          <w:sz w:val="23"/>
          <w:szCs w:val="23"/>
        </w:rPr>
        <w:t xml:space="preserve"> </w:t>
      </w:r>
    </w:p>
    <w:p w14:paraId="625FB3E9" w14:textId="77777777" w:rsidR="00564BC1" w:rsidRDefault="00564BC1" w:rsidP="00564BC1">
      <w:pPr>
        <w:pStyle w:val="Heading2"/>
      </w:pPr>
      <w:bookmarkStart w:id="53" w:name="_Toc466392703"/>
      <w:bookmarkStart w:id="54" w:name="_Toc466392910"/>
      <w:bookmarkStart w:id="55" w:name="_Toc466393022"/>
      <w:r>
        <w:t>Empathising and supporting clients or patients</w:t>
      </w:r>
      <w:bookmarkEnd w:id="53"/>
      <w:bookmarkEnd w:id="54"/>
      <w:bookmarkEnd w:id="55"/>
    </w:p>
    <w:p w14:paraId="3BD2A03A" w14:textId="35DD6439" w:rsidR="00580868" w:rsidRDefault="00E1253D" w:rsidP="00207D00">
      <w:pPr>
        <w:rPr>
          <w:sz w:val="23"/>
          <w:szCs w:val="23"/>
        </w:rPr>
      </w:pPr>
      <w:r w:rsidRPr="00207D00">
        <w:rPr>
          <w:sz w:val="23"/>
          <w:szCs w:val="23"/>
        </w:rPr>
        <w:t>To be empathetic means to focus on</w:t>
      </w:r>
      <w:r w:rsidR="00207D00" w:rsidRPr="00207D00">
        <w:rPr>
          <w:sz w:val="23"/>
          <w:szCs w:val="23"/>
        </w:rPr>
        <w:t xml:space="preserve">, and identify with </w:t>
      </w:r>
      <w:r w:rsidRPr="00207D00">
        <w:rPr>
          <w:sz w:val="23"/>
          <w:szCs w:val="23"/>
        </w:rPr>
        <w:t>the feelings</w:t>
      </w:r>
      <w:r w:rsidR="00207D00" w:rsidRPr="00207D00">
        <w:rPr>
          <w:sz w:val="23"/>
          <w:szCs w:val="23"/>
        </w:rPr>
        <w:t>, thoughts and attitudes</w:t>
      </w:r>
      <w:r w:rsidRPr="00207D00">
        <w:rPr>
          <w:sz w:val="23"/>
          <w:szCs w:val="23"/>
        </w:rPr>
        <w:t xml:space="preserve"> of others. </w:t>
      </w:r>
      <w:r w:rsidR="0059613B">
        <w:rPr>
          <w:sz w:val="23"/>
          <w:szCs w:val="23"/>
        </w:rPr>
        <w:t xml:space="preserve">This is different to sympathy, where you may feel pity or sorrow for the </w:t>
      </w:r>
      <w:r w:rsidR="009164E6">
        <w:rPr>
          <w:sz w:val="23"/>
          <w:szCs w:val="23"/>
        </w:rPr>
        <w:t xml:space="preserve">distress of another. Empathy is more about understanding the distress of the other person. </w:t>
      </w:r>
      <w:r w:rsidR="00207D00" w:rsidRPr="00207D00">
        <w:rPr>
          <w:sz w:val="23"/>
          <w:szCs w:val="23"/>
        </w:rPr>
        <w:t xml:space="preserve">There are different levels of empathy, and sympathetic empathy, is the least deep level, and the one appropriate to dealing with clinical clients/patients. </w:t>
      </w:r>
      <w:r w:rsidR="00207D00">
        <w:rPr>
          <w:sz w:val="23"/>
          <w:szCs w:val="23"/>
        </w:rPr>
        <w:t xml:space="preserve">Sympathetic empathy is feeling concern, compassion or sorrow for a person because they are in a distressing situation. You are not attempting to experience their feelings, but instead you focus on an intellectual understanding of what the person is conveying and their accompanying emotions.  </w:t>
      </w:r>
    </w:p>
    <w:p w14:paraId="1A59AAE9" w14:textId="095AA644" w:rsidR="00580868" w:rsidRDefault="008B73DA" w:rsidP="00207D00">
      <w:pPr>
        <w:rPr>
          <w:sz w:val="23"/>
          <w:szCs w:val="23"/>
        </w:rPr>
      </w:pPr>
      <w:r>
        <w:rPr>
          <w:noProof/>
          <w:sz w:val="23"/>
          <w:szCs w:val="23"/>
          <w:lang w:val="en-GB" w:eastAsia="en-GB"/>
        </w:rPr>
        <mc:AlternateContent>
          <mc:Choice Requires="wps">
            <w:drawing>
              <wp:anchor distT="0" distB="0" distL="114300" distR="114300" simplePos="0" relativeHeight="251665408" behindDoc="0" locked="0" layoutInCell="1" allowOverlap="1" wp14:anchorId="60EF75CA" wp14:editId="6BC7C4EF">
                <wp:simplePos x="0" y="0"/>
                <wp:positionH relativeFrom="column">
                  <wp:posOffset>46990</wp:posOffset>
                </wp:positionH>
                <wp:positionV relativeFrom="paragraph">
                  <wp:posOffset>17772</wp:posOffset>
                </wp:positionV>
                <wp:extent cx="5747385" cy="2113280"/>
                <wp:effectExtent l="0" t="0" r="24765" b="20320"/>
                <wp:wrapNone/>
                <wp:docPr id="7" name="Text Box 7"/>
                <wp:cNvGraphicFramePr/>
                <a:graphic xmlns:a="http://schemas.openxmlformats.org/drawingml/2006/main">
                  <a:graphicData uri="http://schemas.microsoft.com/office/word/2010/wordprocessingShape">
                    <wps:wsp>
                      <wps:cNvSpPr txBox="1"/>
                      <wps:spPr>
                        <a:xfrm>
                          <a:off x="0" y="0"/>
                          <a:ext cx="5747385" cy="2113280"/>
                        </a:xfrm>
                        <a:prstGeom prst="rect">
                          <a:avLst/>
                        </a:prstGeom>
                        <a:solidFill>
                          <a:schemeClr val="lt1"/>
                        </a:solidFill>
                        <a:ln w="6350">
                          <a:solidFill>
                            <a:prstClr val="black"/>
                          </a:solidFill>
                        </a:ln>
                        <a:effectLst>
                          <a:innerShdw blurRad="114300">
                            <a:prstClr val="black"/>
                          </a:innerShdw>
                        </a:effectLst>
                      </wps:spPr>
                      <wps:style>
                        <a:lnRef idx="0">
                          <a:schemeClr val="accent1"/>
                        </a:lnRef>
                        <a:fillRef idx="0">
                          <a:schemeClr val="accent1"/>
                        </a:fillRef>
                        <a:effectRef idx="0">
                          <a:schemeClr val="accent1"/>
                        </a:effectRef>
                        <a:fontRef idx="minor">
                          <a:schemeClr val="dk1"/>
                        </a:fontRef>
                      </wps:style>
                      <wps:txbx>
                        <w:txbxContent>
                          <w:p w14:paraId="7B29F0E3" w14:textId="70C001BD" w:rsidR="00CE16FD" w:rsidRDefault="008B73DA">
                            <w:pPr>
                              <w:rPr>
                                <w:lang w:val="en-GB"/>
                              </w:rPr>
                            </w:pPr>
                            <w:r w:rsidRPr="00602B7C">
                              <w:rPr>
                                <w:noProof/>
                                <w:color w:val="F79646" w:themeColor="accent6"/>
                                <w:sz w:val="23"/>
                                <w:szCs w:val="23"/>
                                <w:lang w:val="en-GB" w:eastAsia="en-GB"/>
                              </w:rPr>
                              <w:drawing>
                                <wp:inline distT="0" distB="0" distL="0" distR="0" wp14:anchorId="110FAC1F" wp14:editId="214AC980">
                                  <wp:extent cx="524791" cy="672361"/>
                                  <wp:effectExtent l="38100" t="57150" r="27940" b="52070"/>
                                  <wp:docPr id="18" name="Picture 18" descr="C:\Users\thoirska\AppData\Local\Microsoft\Windows\Temporary Internet Files\Content.IE5\ONB2WRDM\eye-s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oirska\AppData\Local\Microsoft\Windows\Temporary Internet Files\Content.IE5\ONB2WRDM\eye-sid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352" cy="673079"/>
                                          </a:xfrm>
                                          <a:prstGeom prst="rect">
                                            <a:avLst/>
                                          </a:prstGeom>
                                          <a:noFill/>
                                          <a:ln>
                                            <a:noFill/>
                                          </a:ln>
                                          <a:scene3d>
                                            <a:camera prst="orthographicFront">
                                              <a:rot lat="0" lon="9600000" rev="0"/>
                                            </a:camera>
                                            <a:lightRig rig="threePt" dir="t"/>
                                          </a:scene3d>
                                        </pic:spPr>
                                      </pic:pic>
                                    </a:graphicData>
                                  </a:graphic>
                                </wp:inline>
                              </w:drawing>
                            </w:r>
                            <w:r w:rsidR="00CE16FD">
                              <w:rPr>
                                <w:lang w:val="en-GB"/>
                              </w:rPr>
                              <w:t xml:space="preserve">These </w:t>
                            </w:r>
                            <w:proofErr w:type="spellStart"/>
                            <w:r w:rsidR="00CE16FD">
                              <w:rPr>
                                <w:lang w:val="en-GB"/>
                              </w:rPr>
                              <w:t>youTube</w:t>
                            </w:r>
                            <w:proofErr w:type="spellEnd"/>
                            <w:r w:rsidR="00CE16FD">
                              <w:rPr>
                                <w:lang w:val="en-GB"/>
                              </w:rPr>
                              <w:t xml:space="preserve"> videos will help you understand empathy and how to demonstrate it. </w:t>
                            </w:r>
                          </w:p>
                          <w:p w14:paraId="0069297B" w14:textId="2AD02485" w:rsidR="00CE16FD" w:rsidRDefault="00CE16FD">
                            <w:pPr>
                              <w:rPr>
                                <w:lang w:val="en-GB"/>
                              </w:rPr>
                            </w:pPr>
                            <w:hyperlink r:id="rId37" w:history="1">
                              <w:r w:rsidRPr="00DD7E08">
                                <w:rPr>
                                  <w:rStyle w:val="Hyperlink"/>
                                  <w:lang w:val="en-GB"/>
                                </w:rPr>
                                <w:t>https://www.youtube.com/watch?v=1Evwgu369Jw</w:t>
                              </w:r>
                            </w:hyperlink>
                            <w:r>
                              <w:rPr>
                                <w:lang w:val="en-GB"/>
                              </w:rPr>
                              <w:t xml:space="preserve">  2.53 minutes</w:t>
                            </w:r>
                          </w:p>
                          <w:p w14:paraId="7382E470" w14:textId="5C8FB394" w:rsidR="00CE16FD" w:rsidRDefault="00CE16FD">
                            <w:pPr>
                              <w:rPr>
                                <w:lang w:val="en-GB"/>
                              </w:rPr>
                            </w:pPr>
                            <w:hyperlink r:id="rId38" w:history="1">
                              <w:r w:rsidRPr="00DD7E08">
                                <w:rPr>
                                  <w:rStyle w:val="Hyperlink"/>
                                  <w:lang w:val="en-GB"/>
                                </w:rPr>
                                <w:t>https://www.youtube.com/watch?v=2GsdsAxviQc</w:t>
                              </w:r>
                            </w:hyperlink>
                            <w:r>
                              <w:rPr>
                                <w:lang w:val="en-GB"/>
                              </w:rPr>
                              <w:t xml:space="preserve">   5:39 minutes</w:t>
                            </w:r>
                          </w:p>
                          <w:p w14:paraId="68CB5BDA" w14:textId="1F2D9597" w:rsidR="00CE16FD" w:rsidRPr="0022425F" w:rsidRDefault="00CE16FD">
                            <w:pPr>
                              <w:rPr>
                                <w:lang w:val="en-GB"/>
                              </w:rPr>
                            </w:pPr>
                            <w:hyperlink r:id="rId39" w:history="1">
                              <w:r w:rsidRPr="00DD7E08">
                                <w:rPr>
                                  <w:rStyle w:val="Hyperlink"/>
                                  <w:lang w:val="en-GB"/>
                                </w:rPr>
                                <w:t>https://www.youtube.com/watch?v=Q5jrUg_kXjY</w:t>
                              </w:r>
                            </w:hyperlink>
                            <w:r>
                              <w:rPr>
                                <w:lang w:val="en-GB"/>
                              </w:rPr>
                              <w:t xml:space="preserve">    3:31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margin-left:3.7pt;margin-top:1.4pt;width:452.55pt;height:16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" fillcolor="white [3201]" strokeweight=".5pt">
                <v:textbox>
                  <w:txbxContent>
                    <w:p w14:paraId="7B29F0E3" w14:textId="70C001BD" w:rsidR="00CE16FD" w:rsidRDefault="008B73DA">
                      <w:pPr>
                        <w:rPr>
                          <w:lang w:val="en-GB"/>
                        </w:rPr>
                      </w:pPr>
                      <w:r w:rsidRPr="00602B7C">
                        <w:rPr>
                          <w:noProof/>
                          <w:color w:val="F79646" w:themeColor="accent6"/>
                          <w:sz w:val="23"/>
                          <w:szCs w:val="23"/>
                          <w:lang w:val="en-GB" w:eastAsia="en-GB"/>
                        </w:rPr>
                        <w:drawing>
                          <wp:inline distT="0" distB="0" distL="0" distR="0" wp14:anchorId="110FAC1F" wp14:editId="214AC980">
                            <wp:extent cx="524791" cy="672361"/>
                            <wp:effectExtent l="38100" t="57150" r="27940" b="52070"/>
                            <wp:docPr id="18" name="Picture 18" descr="C:\Users\thoirska\AppData\Local\Microsoft\Windows\Temporary Internet Files\Content.IE5\ONB2WRDM\eye-s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oirska\AppData\Local\Microsoft\Windows\Temporary Internet Files\Content.IE5\ONB2WRDM\eye-sid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352" cy="673079"/>
                                    </a:xfrm>
                                    <a:prstGeom prst="rect">
                                      <a:avLst/>
                                    </a:prstGeom>
                                    <a:noFill/>
                                    <a:ln>
                                      <a:noFill/>
                                    </a:ln>
                                    <a:scene3d>
                                      <a:camera prst="orthographicFront">
                                        <a:rot lat="0" lon="9600000" rev="0"/>
                                      </a:camera>
                                      <a:lightRig rig="threePt" dir="t"/>
                                    </a:scene3d>
                                  </pic:spPr>
                                </pic:pic>
                              </a:graphicData>
                            </a:graphic>
                          </wp:inline>
                        </w:drawing>
                      </w:r>
                      <w:r w:rsidR="00CE16FD">
                        <w:rPr>
                          <w:lang w:val="en-GB"/>
                        </w:rPr>
                        <w:t xml:space="preserve">These </w:t>
                      </w:r>
                      <w:proofErr w:type="spellStart"/>
                      <w:r w:rsidR="00CE16FD">
                        <w:rPr>
                          <w:lang w:val="en-GB"/>
                        </w:rPr>
                        <w:t>youTube</w:t>
                      </w:r>
                      <w:proofErr w:type="spellEnd"/>
                      <w:r w:rsidR="00CE16FD">
                        <w:rPr>
                          <w:lang w:val="en-GB"/>
                        </w:rPr>
                        <w:t xml:space="preserve"> videos will help you understand empathy and how to demonstrate it. </w:t>
                      </w:r>
                    </w:p>
                    <w:p w14:paraId="0069297B" w14:textId="2AD02485" w:rsidR="00CE16FD" w:rsidRDefault="00CE16FD">
                      <w:pPr>
                        <w:rPr>
                          <w:lang w:val="en-GB"/>
                        </w:rPr>
                      </w:pPr>
                      <w:hyperlink r:id="rId40" w:history="1">
                        <w:r w:rsidRPr="00DD7E08">
                          <w:rPr>
                            <w:rStyle w:val="Hyperlink"/>
                            <w:lang w:val="en-GB"/>
                          </w:rPr>
                          <w:t>https://www.youtube.com/watch?v=1Evwgu369Jw</w:t>
                        </w:r>
                      </w:hyperlink>
                      <w:r>
                        <w:rPr>
                          <w:lang w:val="en-GB"/>
                        </w:rPr>
                        <w:t xml:space="preserve">  2.53 minutes</w:t>
                      </w:r>
                    </w:p>
                    <w:p w14:paraId="7382E470" w14:textId="5C8FB394" w:rsidR="00CE16FD" w:rsidRDefault="00CE16FD">
                      <w:pPr>
                        <w:rPr>
                          <w:lang w:val="en-GB"/>
                        </w:rPr>
                      </w:pPr>
                      <w:hyperlink r:id="rId41" w:history="1">
                        <w:r w:rsidRPr="00DD7E08">
                          <w:rPr>
                            <w:rStyle w:val="Hyperlink"/>
                            <w:lang w:val="en-GB"/>
                          </w:rPr>
                          <w:t>https://www.youtube.com/watch?v=2GsdsAxviQc</w:t>
                        </w:r>
                      </w:hyperlink>
                      <w:r>
                        <w:rPr>
                          <w:lang w:val="en-GB"/>
                        </w:rPr>
                        <w:t xml:space="preserve">   5:39 minutes</w:t>
                      </w:r>
                    </w:p>
                    <w:p w14:paraId="68CB5BDA" w14:textId="1F2D9597" w:rsidR="00CE16FD" w:rsidRPr="0022425F" w:rsidRDefault="00CE16FD">
                      <w:pPr>
                        <w:rPr>
                          <w:lang w:val="en-GB"/>
                        </w:rPr>
                      </w:pPr>
                      <w:hyperlink r:id="rId42" w:history="1">
                        <w:r w:rsidRPr="00DD7E08">
                          <w:rPr>
                            <w:rStyle w:val="Hyperlink"/>
                            <w:lang w:val="en-GB"/>
                          </w:rPr>
                          <w:t>https://www.youtube.com/watch?v=Q5jrUg_kXjY</w:t>
                        </w:r>
                      </w:hyperlink>
                      <w:r>
                        <w:rPr>
                          <w:lang w:val="en-GB"/>
                        </w:rPr>
                        <w:t xml:space="preserve">    3:31 minutes</w:t>
                      </w:r>
                    </w:p>
                  </w:txbxContent>
                </v:textbox>
              </v:shape>
            </w:pict>
          </mc:Fallback>
        </mc:AlternateContent>
      </w:r>
    </w:p>
    <w:p w14:paraId="7CFE7E50" w14:textId="77777777" w:rsidR="00580868" w:rsidRDefault="00580868" w:rsidP="00207D00">
      <w:pPr>
        <w:rPr>
          <w:sz w:val="23"/>
          <w:szCs w:val="23"/>
        </w:rPr>
      </w:pPr>
    </w:p>
    <w:p w14:paraId="0FE91880" w14:textId="77777777" w:rsidR="0059613B" w:rsidRDefault="0059613B" w:rsidP="00207D00">
      <w:pPr>
        <w:rPr>
          <w:sz w:val="23"/>
          <w:szCs w:val="23"/>
        </w:rPr>
      </w:pPr>
    </w:p>
    <w:p w14:paraId="7C5D90E8" w14:textId="77777777" w:rsidR="0059613B" w:rsidRDefault="0059613B" w:rsidP="00207D00">
      <w:pPr>
        <w:rPr>
          <w:sz w:val="23"/>
          <w:szCs w:val="23"/>
        </w:rPr>
      </w:pPr>
    </w:p>
    <w:p w14:paraId="0014CC8C" w14:textId="77777777" w:rsidR="008B73DA" w:rsidRDefault="008B73DA" w:rsidP="00207D00">
      <w:pPr>
        <w:rPr>
          <w:sz w:val="23"/>
          <w:szCs w:val="23"/>
        </w:rPr>
      </w:pPr>
    </w:p>
    <w:p w14:paraId="38F7B488" w14:textId="77777777" w:rsidR="008B73DA" w:rsidRDefault="008B73DA" w:rsidP="00207D00">
      <w:pPr>
        <w:rPr>
          <w:sz w:val="23"/>
          <w:szCs w:val="23"/>
        </w:rPr>
      </w:pPr>
    </w:p>
    <w:p w14:paraId="677211CC" w14:textId="77777777" w:rsidR="008B73DA" w:rsidRDefault="008B73DA" w:rsidP="00207D00">
      <w:pPr>
        <w:rPr>
          <w:sz w:val="23"/>
          <w:szCs w:val="23"/>
        </w:rPr>
      </w:pPr>
    </w:p>
    <w:p w14:paraId="0623AB78" w14:textId="77777777" w:rsidR="00207D00" w:rsidRDefault="00207D00" w:rsidP="00207D00">
      <w:pPr>
        <w:rPr>
          <w:sz w:val="23"/>
          <w:szCs w:val="23"/>
        </w:rPr>
      </w:pPr>
      <w:r>
        <w:rPr>
          <w:sz w:val="23"/>
          <w:szCs w:val="23"/>
        </w:rPr>
        <w:t>To improve your empathy skills:</w:t>
      </w:r>
    </w:p>
    <w:p w14:paraId="2175D50A" w14:textId="77777777" w:rsidR="00207D00" w:rsidRDefault="00207D00" w:rsidP="00DC4868">
      <w:pPr>
        <w:pStyle w:val="ListParagraph"/>
        <w:numPr>
          <w:ilvl w:val="0"/>
          <w:numId w:val="10"/>
        </w:numPr>
        <w:rPr>
          <w:sz w:val="23"/>
          <w:szCs w:val="23"/>
        </w:rPr>
      </w:pPr>
      <w:r>
        <w:rPr>
          <w:sz w:val="23"/>
          <w:szCs w:val="23"/>
        </w:rPr>
        <w:t>Try and see the situation from the others point of view</w:t>
      </w:r>
    </w:p>
    <w:p w14:paraId="407AAE2F" w14:textId="77777777" w:rsidR="00207D00" w:rsidRDefault="00207D00" w:rsidP="00DC4868">
      <w:pPr>
        <w:pStyle w:val="ListParagraph"/>
        <w:numPr>
          <w:ilvl w:val="0"/>
          <w:numId w:val="10"/>
        </w:numPr>
        <w:rPr>
          <w:sz w:val="23"/>
          <w:szCs w:val="23"/>
        </w:rPr>
      </w:pPr>
      <w:r>
        <w:rPr>
          <w:sz w:val="23"/>
          <w:szCs w:val="23"/>
        </w:rPr>
        <w:t>Try and understand what is being said to you and the feelings that are being expressed</w:t>
      </w:r>
    </w:p>
    <w:p w14:paraId="3D791AD7" w14:textId="77777777" w:rsidR="00207D00" w:rsidRDefault="00207D00" w:rsidP="00DC4868">
      <w:pPr>
        <w:pStyle w:val="ListParagraph"/>
        <w:numPr>
          <w:ilvl w:val="0"/>
          <w:numId w:val="10"/>
        </w:numPr>
        <w:rPr>
          <w:sz w:val="23"/>
          <w:szCs w:val="23"/>
        </w:rPr>
      </w:pPr>
      <w:r>
        <w:rPr>
          <w:sz w:val="23"/>
          <w:szCs w:val="23"/>
        </w:rPr>
        <w:lastRenderedPageBreak/>
        <w:t>Try and observe and read non</w:t>
      </w:r>
      <w:r w:rsidR="003047B2">
        <w:rPr>
          <w:sz w:val="23"/>
          <w:szCs w:val="23"/>
        </w:rPr>
        <w:t>-</w:t>
      </w:r>
      <w:r>
        <w:rPr>
          <w:sz w:val="23"/>
          <w:szCs w:val="23"/>
        </w:rPr>
        <w:t>verbal messages</w:t>
      </w:r>
    </w:p>
    <w:p w14:paraId="6A0774CF" w14:textId="77777777" w:rsidR="00207D00" w:rsidRDefault="00207D00" w:rsidP="00207D00">
      <w:pPr>
        <w:rPr>
          <w:sz w:val="23"/>
          <w:szCs w:val="23"/>
        </w:rPr>
      </w:pPr>
      <w:r>
        <w:rPr>
          <w:sz w:val="23"/>
          <w:szCs w:val="23"/>
        </w:rPr>
        <w:t>Supporting</w:t>
      </w:r>
      <w:r w:rsidR="003047B2">
        <w:rPr>
          <w:sz w:val="23"/>
          <w:szCs w:val="23"/>
        </w:rPr>
        <w:t xml:space="preserve"> people means helping them </w:t>
      </w:r>
      <w:r>
        <w:rPr>
          <w:sz w:val="23"/>
          <w:szCs w:val="23"/>
        </w:rPr>
        <w:t>feel better about themselves and their behaviours. A supporting response will vali</w:t>
      </w:r>
      <w:r w:rsidR="003047B2">
        <w:rPr>
          <w:sz w:val="23"/>
          <w:szCs w:val="23"/>
        </w:rPr>
        <w:t>d</w:t>
      </w:r>
      <w:r>
        <w:rPr>
          <w:sz w:val="23"/>
          <w:szCs w:val="23"/>
        </w:rPr>
        <w:t xml:space="preserve">ate, show approval, encourage, soothe, console, cheer up, or bolster confidence. </w:t>
      </w:r>
    </w:p>
    <w:p w14:paraId="3B1906B6" w14:textId="390A41CB" w:rsidR="00207D00" w:rsidRDefault="003047B2" w:rsidP="00207D00">
      <w:pPr>
        <w:rPr>
          <w:sz w:val="23"/>
          <w:szCs w:val="23"/>
        </w:rPr>
      </w:pPr>
      <w:r>
        <w:rPr>
          <w:sz w:val="23"/>
          <w:szCs w:val="23"/>
        </w:rPr>
        <w:t>How to convey support:</w:t>
      </w:r>
      <w:r w:rsidR="00207D00">
        <w:rPr>
          <w:sz w:val="23"/>
          <w:szCs w:val="23"/>
        </w:rPr>
        <w:t xml:space="preserve"> </w:t>
      </w:r>
    </w:p>
    <w:p w14:paraId="4A2341F8" w14:textId="77777777" w:rsidR="003047B2" w:rsidRDefault="003047B2" w:rsidP="00DC4868">
      <w:pPr>
        <w:pStyle w:val="ListParagraph"/>
        <w:numPr>
          <w:ilvl w:val="0"/>
          <w:numId w:val="11"/>
        </w:numPr>
        <w:rPr>
          <w:sz w:val="23"/>
          <w:szCs w:val="23"/>
        </w:rPr>
      </w:pPr>
      <w:r>
        <w:rPr>
          <w:sz w:val="23"/>
          <w:szCs w:val="23"/>
        </w:rPr>
        <w:t>Openly state that it is your intention to help, state you are an ally</w:t>
      </w:r>
    </w:p>
    <w:p w14:paraId="45A6965E" w14:textId="77777777" w:rsidR="00207D00" w:rsidRDefault="00207D00" w:rsidP="00DC4868">
      <w:pPr>
        <w:pStyle w:val="ListParagraph"/>
        <w:numPr>
          <w:ilvl w:val="0"/>
          <w:numId w:val="11"/>
        </w:numPr>
        <w:rPr>
          <w:sz w:val="23"/>
          <w:szCs w:val="23"/>
        </w:rPr>
      </w:pPr>
      <w:r>
        <w:rPr>
          <w:sz w:val="23"/>
          <w:szCs w:val="23"/>
        </w:rPr>
        <w:t>Express acceptance</w:t>
      </w:r>
    </w:p>
    <w:p w14:paraId="22E374BC" w14:textId="77777777" w:rsidR="00207D00" w:rsidRDefault="00207D00" w:rsidP="00DC4868">
      <w:pPr>
        <w:pStyle w:val="ListParagraph"/>
        <w:numPr>
          <w:ilvl w:val="0"/>
          <w:numId w:val="11"/>
        </w:numPr>
        <w:rPr>
          <w:sz w:val="23"/>
          <w:szCs w:val="23"/>
        </w:rPr>
      </w:pPr>
      <w:r>
        <w:rPr>
          <w:sz w:val="23"/>
          <w:szCs w:val="23"/>
        </w:rPr>
        <w:t>Demonstrate care</w:t>
      </w:r>
      <w:r w:rsidR="003047B2">
        <w:rPr>
          <w:sz w:val="23"/>
          <w:szCs w:val="23"/>
        </w:rPr>
        <w:t xml:space="preserve">, concern, and </w:t>
      </w:r>
      <w:r>
        <w:rPr>
          <w:sz w:val="23"/>
          <w:szCs w:val="23"/>
        </w:rPr>
        <w:t>interest</w:t>
      </w:r>
    </w:p>
    <w:p w14:paraId="0B0208F2" w14:textId="77777777" w:rsidR="00207D00" w:rsidRDefault="00207D00" w:rsidP="00DC4868">
      <w:pPr>
        <w:pStyle w:val="ListParagraph"/>
        <w:numPr>
          <w:ilvl w:val="0"/>
          <w:numId w:val="11"/>
        </w:numPr>
        <w:rPr>
          <w:sz w:val="23"/>
          <w:szCs w:val="23"/>
        </w:rPr>
      </w:pPr>
      <w:r>
        <w:rPr>
          <w:sz w:val="23"/>
          <w:szCs w:val="23"/>
        </w:rPr>
        <w:t>Be available to listen and support</w:t>
      </w:r>
    </w:p>
    <w:p w14:paraId="681DEBAD" w14:textId="77777777" w:rsidR="00207D00" w:rsidRDefault="00207D00" w:rsidP="00DC4868">
      <w:pPr>
        <w:pStyle w:val="ListParagraph"/>
        <w:numPr>
          <w:ilvl w:val="0"/>
          <w:numId w:val="11"/>
        </w:numPr>
        <w:rPr>
          <w:sz w:val="23"/>
          <w:szCs w:val="23"/>
        </w:rPr>
      </w:pPr>
      <w:r>
        <w:rPr>
          <w:sz w:val="23"/>
          <w:szCs w:val="23"/>
        </w:rPr>
        <w:t xml:space="preserve">Acknowledge </w:t>
      </w:r>
      <w:r w:rsidR="003047B2">
        <w:rPr>
          <w:sz w:val="23"/>
          <w:szCs w:val="23"/>
        </w:rPr>
        <w:t xml:space="preserve">their </w:t>
      </w:r>
      <w:r>
        <w:rPr>
          <w:sz w:val="23"/>
          <w:szCs w:val="23"/>
        </w:rPr>
        <w:t>feelings, and express sympathy</w:t>
      </w:r>
    </w:p>
    <w:p w14:paraId="5EE73BCA" w14:textId="77777777" w:rsidR="00207D00" w:rsidRDefault="00207D00" w:rsidP="00DC4868">
      <w:pPr>
        <w:pStyle w:val="ListParagraph"/>
        <w:numPr>
          <w:ilvl w:val="0"/>
          <w:numId w:val="11"/>
        </w:numPr>
        <w:rPr>
          <w:sz w:val="23"/>
          <w:szCs w:val="23"/>
        </w:rPr>
      </w:pPr>
      <w:r>
        <w:rPr>
          <w:sz w:val="23"/>
          <w:szCs w:val="23"/>
        </w:rPr>
        <w:t>Assur</w:t>
      </w:r>
      <w:r w:rsidR="003047B2">
        <w:rPr>
          <w:sz w:val="23"/>
          <w:szCs w:val="23"/>
        </w:rPr>
        <w:t xml:space="preserve">e them that feelings of </w:t>
      </w:r>
      <w:r>
        <w:rPr>
          <w:sz w:val="23"/>
          <w:szCs w:val="23"/>
        </w:rPr>
        <w:t>distress are legitimate</w:t>
      </w:r>
    </w:p>
    <w:p w14:paraId="67ED9C75" w14:textId="77777777" w:rsidR="00207D00" w:rsidRDefault="00207D00" w:rsidP="00DC4868">
      <w:pPr>
        <w:pStyle w:val="ListParagraph"/>
        <w:numPr>
          <w:ilvl w:val="0"/>
          <w:numId w:val="11"/>
        </w:numPr>
        <w:rPr>
          <w:sz w:val="23"/>
          <w:szCs w:val="23"/>
        </w:rPr>
      </w:pPr>
      <w:r>
        <w:rPr>
          <w:sz w:val="23"/>
          <w:szCs w:val="23"/>
        </w:rPr>
        <w:t>Encourage the other to elaborate</w:t>
      </w:r>
    </w:p>
    <w:p w14:paraId="219819CF" w14:textId="77777777" w:rsidR="003047B2" w:rsidRDefault="003047B2" w:rsidP="00DC4868">
      <w:pPr>
        <w:pStyle w:val="ListParagraph"/>
        <w:numPr>
          <w:ilvl w:val="0"/>
          <w:numId w:val="11"/>
        </w:numPr>
        <w:rPr>
          <w:sz w:val="23"/>
          <w:szCs w:val="23"/>
        </w:rPr>
      </w:pPr>
      <w:r>
        <w:rPr>
          <w:sz w:val="23"/>
          <w:szCs w:val="23"/>
        </w:rPr>
        <w:t xml:space="preserve">Provide support by offering information, observations, and opinions that enable the person to better understand the situation in a different light. </w:t>
      </w:r>
    </w:p>
    <w:p w14:paraId="6322E3DA" w14:textId="77777777" w:rsidR="003047B2" w:rsidRDefault="003047B2" w:rsidP="00DC4868">
      <w:pPr>
        <w:pStyle w:val="ListParagraph"/>
        <w:numPr>
          <w:ilvl w:val="0"/>
          <w:numId w:val="11"/>
        </w:numPr>
        <w:rPr>
          <w:sz w:val="23"/>
          <w:szCs w:val="23"/>
        </w:rPr>
      </w:pPr>
      <w:r>
        <w:rPr>
          <w:sz w:val="23"/>
          <w:szCs w:val="23"/>
        </w:rPr>
        <w:t xml:space="preserve">Provide encouragement and advice. Advice is better received if it is requested. </w:t>
      </w:r>
    </w:p>
    <w:p w14:paraId="4C8C113D" w14:textId="5259C7E6" w:rsidR="003047B2" w:rsidRDefault="003047B2" w:rsidP="00DC4868">
      <w:pPr>
        <w:pStyle w:val="ListParagraph"/>
        <w:numPr>
          <w:ilvl w:val="0"/>
          <w:numId w:val="11"/>
        </w:numPr>
        <w:rPr>
          <w:sz w:val="23"/>
          <w:szCs w:val="23"/>
        </w:rPr>
      </w:pPr>
      <w:r>
        <w:rPr>
          <w:sz w:val="23"/>
          <w:szCs w:val="23"/>
        </w:rPr>
        <w:t xml:space="preserve">Be sensitive that offering support may threaten the person’s </w:t>
      </w:r>
      <w:proofErr w:type="spellStart"/>
      <w:r>
        <w:rPr>
          <w:sz w:val="23"/>
          <w:szCs w:val="23"/>
        </w:rPr>
        <w:t>self image</w:t>
      </w:r>
      <w:proofErr w:type="spellEnd"/>
    </w:p>
    <w:p w14:paraId="347E3258" w14:textId="77777777" w:rsidR="003047B2" w:rsidRDefault="003047B2" w:rsidP="003047B2">
      <w:pPr>
        <w:pStyle w:val="ListParagraph"/>
        <w:rPr>
          <w:sz w:val="23"/>
          <w:szCs w:val="23"/>
        </w:rPr>
      </w:pPr>
    </w:p>
    <w:p w14:paraId="685E23FF" w14:textId="21614E41" w:rsidR="003047B2" w:rsidRDefault="003047B2" w:rsidP="003047B2">
      <w:pPr>
        <w:pStyle w:val="ListParagraph"/>
        <w:ind w:left="0"/>
        <w:rPr>
          <w:sz w:val="23"/>
          <w:szCs w:val="23"/>
        </w:rPr>
      </w:pPr>
      <w:r>
        <w:rPr>
          <w:sz w:val="23"/>
          <w:szCs w:val="23"/>
        </w:rPr>
        <w:t xml:space="preserve">How </w:t>
      </w:r>
      <w:r w:rsidRPr="002F02DF">
        <w:rPr>
          <w:b/>
          <w:sz w:val="23"/>
          <w:szCs w:val="23"/>
        </w:rPr>
        <w:t>not</w:t>
      </w:r>
      <w:r>
        <w:rPr>
          <w:sz w:val="23"/>
          <w:szCs w:val="23"/>
        </w:rPr>
        <w:t xml:space="preserve"> to convey support</w:t>
      </w:r>
    </w:p>
    <w:p w14:paraId="7E97D928" w14:textId="445D8E1A" w:rsidR="00207D00" w:rsidRDefault="00207D00" w:rsidP="00DC4868">
      <w:pPr>
        <w:pStyle w:val="ListParagraph"/>
        <w:numPr>
          <w:ilvl w:val="0"/>
          <w:numId w:val="12"/>
        </w:numPr>
        <w:rPr>
          <w:sz w:val="23"/>
          <w:szCs w:val="23"/>
        </w:rPr>
      </w:pPr>
      <w:r>
        <w:rPr>
          <w:sz w:val="23"/>
          <w:szCs w:val="23"/>
        </w:rPr>
        <w:t xml:space="preserve">Condemn and </w:t>
      </w:r>
      <w:r w:rsidR="003047B2">
        <w:rPr>
          <w:sz w:val="23"/>
          <w:szCs w:val="23"/>
        </w:rPr>
        <w:t>criticise the person</w:t>
      </w:r>
    </w:p>
    <w:p w14:paraId="2272C679" w14:textId="22162F3F" w:rsidR="00207D00" w:rsidRDefault="00207D00" w:rsidP="00DC4868">
      <w:pPr>
        <w:pStyle w:val="ListParagraph"/>
        <w:numPr>
          <w:ilvl w:val="0"/>
          <w:numId w:val="12"/>
        </w:numPr>
        <w:rPr>
          <w:sz w:val="23"/>
          <w:szCs w:val="23"/>
        </w:rPr>
      </w:pPr>
      <w:r>
        <w:rPr>
          <w:sz w:val="23"/>
          <w:szCs w:val="23"/>
        </w:rPr>
        <w:t xml:space="preserve">Imply </w:t>
      </w:r>
      <w:r w:rsidR="003047B2">
        <w:rPr>
          <w:sz w:val="23"/>
          <w:szCs w:val="23"/>
        </w:rPr>
        <w:t xml:space="preserve">their feelings </w:t>
      </w:r>
      <w:r>
        <w:rPr>
          <w:sz w:val="23"/>
          <w:szCs w:val="23"/>
        </w:rPr>
        <w:t>are not warranted</w:t>
      </w:r>
    </w:p>
    <w:p w14:paraId="2834DC03" w14:textId="77777777" w:rsidR="00207D00" w:rsidRDefault="00207D00" w:rsidP="00DC4868">
      <w:pPr>
        <w:pStyle w:val="ListParagraph"/>
        <w:numPr>
          <w:ilvl w:val="0"/>
          <w:numId w:val="12"/>
        </w:numPr>
        <w:rPr>
          <w:sz w:val="23"/>
          <w:szCs w:val="23"/>
        </w:rPr>
      </w:pPr>
      <w:r>
        <w:rPr>
          <w:sz w:val="23"/>
          <w:szCs w:val="23"/>
        </w:rPr>
        <w:t>Tell the other how to feel or ignore their feelings</w:t>
      </w:r>
    </w:p>
    <w:p w14:paraId="0EE92095" w14:textId="77777777" w:rsidR="00207D00" w:rsidRDefault="00207D00" w:rsidP="00DC4868">
      <w:pPr>
        <w:pStyle w:val="ListParagraph"/>
        <w:numPr>
          <w:ilvl w:val="0"/>
          <w:numId w:val="12"/>
        </w:numPr>
        <w:rPr>
          <w:sz w:val="23"/>
          <w:szCs w:val="23"/>
        </w:rPr>
      </w:pPr>
      <w:r>
        <w:rPr>
          <w:sz w:val="23"/>
          <w:szCs w:val="23"/>
        </w:rPr>
        <w:t>Take attention from other and focus on self</w:t>
      </w:r>
    </w:p>
    <w:p w14:paraId="20939E2A" w14:textId="21FE20AE" w:rsidR="00207D00" w:rsidRDefault="00C42717" w:rsidP="003047B2">
      <w:pPr>
        <w:pStyle w:val="ListParagraph"/>
        <w:rPr>
          <w:sz w:val="23"/>
          <w:szCs w:val="23"/>
        </w:rPr>
      </w:pPr>
      <w:r>
        <w:rPr>
          <w:noProof/>
          <w:sz w:val="23"/>
          <w:szCs w:val="23"/>
          <w:lang w:val="en-GB" w:eastAsia="en-GB"/>
        </w:rPr>
        <mc:AlternateContent>
          <mc:Choice Requires="wps">
            <w:drawing>
              <wp:anchor distT="0" distB="0" distL="114300" distR="114300" simplePos="0" relativeHeight="251666432" behindDoc="0" locked="0" layoutInCell="1" allowOverlap="1" wp14:anchorId="03DC1A98" wp14:editId="2F26D3E6">
                <wp:simplePos x="0" y="0"/>
                <wp:positionH relativeFrom="column">
                  <wp:posOffset>23495</wp:posOffset>
                </wp:positionH>
                <wp:positionV relativeFrom="paragraph">
                  <wp:posOffset>136525</wp:posOffset>
                </wp:positionV>
                <wp:extent cx="5838825" cy="25050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5838825" cy="2505075"/>
                        </a:xfrm>
                        <a:prstGeom prst="rect">
                          <a:avLst/>
                        </a:prstGeom>
                        <a:solidFill>
                          <a:schemeClr val="lt1"/>
                        </a:solidFill>
                        <a:ln w="6350">
                          <a:solidFill>
                            <a:prstClr val="black"/>
                          </a:solidFill>
                        </a:ln>
                        <a:effectLst>
                          <a:innerShdw blurRad="114300">
                            <a:prstClr val="black"/>
                          </a:innerShdw>
                        </a:effectLst>
                      </wps:spPr>
                      <wps:style>
                        <a:lnRef idx="0">
                          <a:schemeClr val="accent1"/>
                        </a:lnRef>
                        <a:fillRef idx="0">
                          <a:schemeClr val="accent1"/>
                        </a:fillRef>
                        <a:effectRef idx="0">
                          <a:schemeClr val="accent1"/>
                        </a:effectRef>
                        <a:fontRef idx="minor">
                          <a:schemeClr val="dk1"/>
                        </a:fontRef>
                      </wps:style>
                      <wps:txbx>
                        <w:txbxContent>
                          <w:p w14:paraId="2EC62F28" w14:textId="6BAF69DC" w:rsidR="00CE16FD" w:rsidRDefault="008B73DA">
                            <w:pPr>
                              <w:rPr>
                                <w:lang w:val="en-GB"/>
                              </w:rPr>
                            </w:pPr>
                            <w:r w:rsidRPr="00602B7C">
                              <w:rPr>
                                <w:noProof/>
                                <w:color w:val="F79646" w:themeColor="accent6"/>
                                <w:sz w:val="23"/>
                                <w:szCs w:val="23"/>
                                <w:lang w:val="en-GB" w:eastAsia="en-GB"/>
                              </w:rPr>
                              <w:drawing>
                                <wp:inline distT="0" distB="0" distL="0" distR="0" wp14:anchorId="3CB8166C" wp14:editId="7D410ABE">
                                  <wp:extent cx="524791" cy="672361"/>
                                  <wp:effectExtent l="38100" t="57150" r="27940" b="52070"/>
                                  <wp:docPr id="19" name="Picture 19" descr="C:\Users\thoirska\AppData\Local\Microsoft\Windows\Temporary Internet Files\Content.IE5\ONB2WRDM\eye-s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oirska\AppData\Local\Microsoft\Windows\Temporary Internet Files\Content.IE5\ONB2WRDM\eye-sid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352" cy="673079"/>
                                          </a:xfrm>
                                          <a:prstGeom prst="rect">
                                            <a:avLst/>
                                          </a:prstGeom>
                                          <a:noFill/>
                                          <a:ln>
                                            <a:noFill/>
                                          </a:ln>
                                          <a:scene3d>
                                            <a:camera prst="orthographicFront">
                                              <a:rot lat="0" lon="9600000" rev="0"/>
                                            </a:camera>
                                            <a:lightRig rig="threePt" dir="t"/>
                                          </a:scene3d>
                                        </pic:spPr>
                                      </pic:pic>
                                    </a:graphicData>
                                  </a:graphic>
                                </wp:inline>
                              </w:drawing>
                            </w:r>
                            <w:r>
                              <w:rPr>
                                <w:lang w:val="en-GB"/>
                              </w:rPr>
                              <w:t>W</w:t>
                            </w:r>
                            <w:r w:rsidR="00CE16FD">
                              <w:rPr>
                                <w:lang w:val="en-GB"/>
                              </w:rPr>
                              <w:t xml:space="preserve">atch this video. </w:t>
                            </w:r>
                          </w:p>
                          <w:p w14:paraId="0175923C" w14:textId="3B319110" w:rsidR="00CE16FD" w:rsidRDefault="00CE16FD">
                            <w:pPr>
                              <w:rPr>
                                <w:lang w:val="en-GB"/>
                              </w:rPr>
                            </w:pPr>
                            <w:hyperlink r:id="rId43" w:history="1">
                              <w:r w:rsidRPr="00664B62">
                                <w:rPr>
                                  <w:rStyle w:val="Hyperlink"/>
                                  <w:lang w:val="en-GB"/>
                                </w:rPr>
                                <w:t>https://www.youtube.com/watch?v=cDDWvj_q-o8</w:t>
                              </w:r>
                            </w:hyperlink>
                            <w:r>
                              <w:rPr>
                                <w:lang w:val="en-GB"/>
                              </w:rPr>
                              <w:t xml:space="preserve">    4.23 minutes</w:t>
                            </w:r>
                          </w:p>
                          <w:p w14:paraId="55BD194D" w14:textId="3D690906" w:rsidR="00CE16FD" w:rsidRPr="0022425F" w:rsidRDefault="008B73DA">
                            <w:pPr>
                              <w:rPr>
                                <w:lang w:val="en-GB"/>
                              </w:rPr>
                            </w:pPr>
                            <w:r w:rsidRPr="00052084">
                              <w:rPr>
                                <w:b/>
                                <w:noProof/>
                                <w:sz w:val="23"/>
                                <w:szCs w:val="23"/>
                                <w:lang w:val="en-GB" w:eastAsia="en-GB"/>
                              </w:rPr>
                              <w:drawing>
                                <wp:inline distT="0" distB="0" distL="0" distR="0" wp14:anchorId="018C0DB7" wp14:editId="74F6D37C">
                                  <wp:extent cx="587952" cy="800100"/>
                                  <wp:effectExtent l="0" t="0" r="3175" b="0"/>
                                  <wp:docPr id="20" name="Picture 20" descr="C:\Users\thoirska\AppData\Local\Microsoft\Windows\Temporary Internet Files\Content.IE5\M9YEQYVL\ThinkingDo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oirska\AppData\Local\Microsoft\Windows\Temporary Internet Files\Content.IE5\M9YEQYVL\ThinkingDot[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952" cy="800100"/>
                                          </a:xfrm>
                                          <a:prstGeom prst="rect">
                                            <a:avLst/>
                                          </a:prstGeom>
                                          <a:noFill/>
                                          <a:ln>
                                            <a:noFill/>
                                          </a:ln>
                                        </pic:spPr>
                                      </pic:pic>
                                    </a:graphicData>
                                  </a:graphic>
                                </wp:inline>
                              </w:drawing>
                            </w:r>
                            <w:r w:rsidR="00CE16FD">
                              <w:rPr>
                                <w:lang w:val="en-GB"/>
                              </w:rPr>
                              <w:t xml:space="preserve">Think about how you could make an empathetic connection to the people in this video, and how you could be supportive of them.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5" type="#_x0000_t202" style="position:absolute;left:0;text-align:left;margin-left:1.85pt;margin-top:10.75pt;width:459.75pt;height:197.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" fillcolor="white [3201]" strokeweight=".5pt">
                <v:textbox>
                  <w:txbxContent>
                    <w:p w14:paraId="2EC62F28" w14:textId="6BAF69DC" w:rsidR="00CE16FD" w:rsidRDefault="008B73DA">
                      <w:pPr>
                        <w:rPr>
                          <w:lang w:val="en-GB"/>
                        </w:rPr>
                      </w:pPr>
                      <w:r w:rsidRPr="00602B7C">
                        <w:rPr>
                          <w:noProof/>
                          <w:color w:val="F79646" w:themeColor="accent6"/>
                          <w:sz w:val="23"/>
                          <w:szCs w:val="23"/>
                          <w:lang w:val="en-GB" w:eastAsia="en-GB"/>
                        </w:rPr>
                        <w:drawing>
                          <wp:inline distT="0" distB="0" distL="0" distR="0" wp14:anchorId="3CB8166C" wp14:editId="7D410ABE">
                            <wp:extent cx="524791" cy="672361"/>
                            <wp:effectExtent l="38100" t="57150" r="27940" b="52070"/>
                            <wp:docPr id="19" name="Picture 19" descr="C:\Users\thoirska\AppData\Local\Microsoft\Windows\Temporary Internet Files\Content.IE5\ONB2WRDM\eye-s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oirska\AppData\Local\Microsoft\Windows\Temporary Internet Files\Content.IE5\ONB2WRDM\eye-sid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352" cy="673079"/>
                                    </a:xfrm>
                                    <a:prstGeom prst="rect">
                                      <a:avLst/>
                                    </a:prstGeom>
                                    <a:noFill/>
                                    <a:ln>
                                      <a:noFill/>
                                    </a:ln>
                                    <a:scene3d>
                                      <a:camera prst="orthographicFront">
                                        <a:rot lat="0" lon="9600000" rev="0"/>
                                      </a:camera>
                                      <a:lightRig rig="threePt" dir="t"/>
                                    </a:scene3d>
                                  </pic:spPr>
                                </pic:pic>
                              </a:graphicData>
                            </a:graphic>
                          </wp:inline>
                        </w:drawing>
                      </w:r>
                      <w:r>
                        <w:rPr>
                          <w:lang w:val="en-GB"/>
                        </w:rPr>
                        <w:t>W</w:t>
                      </w:r>
                      <w:r w:rsidR="00CE16FD">
                        <w:rPr>
                          <w:lang w:val="en-GB"/>
                        </w:rPr>
                        <w:t xml:space="preserve">atch this video. </w:t>
                      </w:r>
                    </w:p>
                    <w:p w14:paraId="0175923C" w14:textId="3B319110" w:rsidR="00CE16FD" w:rsidRDefault="00CE16FD">
                      <w:pPr>
                        <w:rPr>
                          <w:lang w:val="en-GB"/>
                        </w:rPr>
                      </w:pPr>
                      <w:hyperlink r:id="rId44" w:history="1">
                        <w:r w:rsidRPr="00664B62">
                          <w:rPr>
                            <w:rStyle w:val="Hyperlink"/>
                            <w:lang w:val="en-GB"/>
                          </w:rPr>
                          <w:t>https://www.youtube.com/watch?v=cDDWvj_q-o8</w:t>
                        </w:r>
                      </w:hyperlink>
                      <w:r>
                        <w:rPr>
                          <w:lang w:val="en-GB"/>
                        </w:rPr>
                        <w:t xml:space="preserve">    4.23 minutes</w:t>
                      </w:r>
                    </w:p>
                    <w:p w14:paraId="55BD194D" w14:textId="3D690906" w:rsidR="00CE16FD" w:rsidRPr="0022425F" w:rsidRDefault="008B73DA">
                      <w:pPr>
                        <w:rPr>
                          <w:lang w:val="en-GB"/>
                        </w:rPr>
                      </w:pPr>
                      <w:r w:rsidRPr="00052084">
                        <w:rPr>
                          <w:b/>
                          <w:noProof/>
                          <w:sz w:val="23"/>
                          <w:szCs w:val="23"/>
                          <w:lang w:val="en-GB" w:eastAsia="en-GB"/>
                        </w:rPr>
                        <w:drawing>
                          <wp:inline distT="0" distB="0" distL="0" distR="0" wp14:anchorId="018C0DB7" wp14:editId="74F6D37C">
                            <wp:extent cx="587952" cy="800100"/>
                            <wp:effectExtent l="0" t="0" r="3175" b="0"/>
                            <wp:docPr id="20" name="Picture 20" descr="C:\Users\thoirska\AppData\Local\Microsoft\Windows\Temporary Internet Files\Content.IE5\M9YEQYVL\ThinkingDo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oirska\AppData\Local\Microsoft\Windows\Temporary Internet Files\Content.IE5\M9YEQYVL\ThinkingDot[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952" cy="800100"/>
                                    </a:xfrm>
                                    <a:prstGeom prst="rect">
                                      <a:avLst/>
                                    </a:prstGeom>
                                    <a:noFill/>
                                    <a:ln>
                                      <a:noFill/>
                                    </a:ln>
                                  </pic:spPr>
                                </pic:pic>
                              </a:graphicData>
                            </a:graphic>
                          </wp:inline>
                        </w:drawing>
                      </w:r>
                      <w:r w:rsidR="00CE16FD">
                        <w:rPr>
                          <w:lang w:val="en-GB"/>
                        </w:rPr>
                        <w:t xml:space="preserve">Think about how you could make an empathetic connection to the people in this video, and how you could be supportive of them. </w:t>
                      </w:r>
                    </w:p>
                  </w:txbxContent>
                </v:textbox>
              </v:shape>
            </w:pict>
          </mc:Fallback>
        </mc:AlternateContent>
      </w:r>
    </w:p>
    <w:p w14:paraId="4DDAA84D" w14:textId="357BA7CF" w:rsidR="00580868" w:rsidRDefault="00580868" w:rsidP="003047B2">
      <w:pPr>
        <w:pStyle w:val="ListParagraph"/>
        <w:rPr>
          <w:sz w:val="23"/>
          <w:szCs w:val="23"/>
        </w:rPr>
      </w:pPr>
    </w:p>
    <w:p w14:paraId="52960680" w14:textId="77777777" w:rsidR="00C42717" w:rsidRDefault="00C42717" w:rsidP="00564BC1">
      <w:pPr>
        <w:pStyle w:val="Heading2"/>
      </w:pPr>
      <w:bookmarkStart w:id="56" w:name="_Toc466392704"/>
      <w:bookmarkStart w:id="57" w:name="_Toc466392911"/>
      <w:bookmarkStart w:id="58" w:name="_Toc466393023"/>
    </w:p>
    <w:p w14:paraId="60844ACB" w14:textId="561FEE19" w:rsidR="00C42717" w:rsidRDefault="00C42717" w:rsidP="00564BC1">
      <w:pPr>
        <w:pStyle w:val="Heading2"/>
      </w:pPr>
    </w:p>
    <w:p w14:paraId="4E3635F9" w14:textId="77777777" w:rsidR="00C42717" w:rsidRDefault="00C42717" w:rsidP="00564BC1">
      <w:pPr>
        <w:pStyle w:val="Heading2"/>
      </w:pPr>
    </w:p>
    <w:p w14:paraId="10C15E56" w14:textId="77777777" w:rsidR="00C42717" w:rsidRDefault="00C42717" w:rsidP="00564BC1">
      <w:pPr>
        <w:pStyle w:val="Heading2"/>
      </w:pPr>
    </w:p>
    <w:p w14:paraId="654CCAA7" w14:textId="77777777" w:rsidR="00C42717" w:rsidRDefault="00C42717" w:rsidP="00564BC1">
      <w:pPr>
        <w:pStyle w:val="Heading2"/>
      </w:pPr>
    </w:p>
    <w:p w14:paraId="0AD98102" w14:textId="77777777" w:rsidR="00C42717" w:rsidRDefault="00C42717" w:rsidP="00564BC1">
      <w:pPr>
        <w:pStyle w:val="Heading2"/>
      </w:pPr>
    </w:p>
    <w:p w14:paraId="37C4E38D" w14:textId="77777777" w:rsidR="00C42717" w:rsidRPr="00C42717" w:rsidRDefault="00C42717" w:rsidP="00C42717"/>
    <w:p w14:paraId="5536F0E8" w14:textId="77777777" w:rsidR="00C42717" w:rsidRDefault="00C42717" w:rsidP="00564BC1">
      <w:pPr>
        <w:pStyle w:val="Heading2"/>
      </w:pPr>
    </w:p>
    <w:p w14:paraId="5A278746" w14:textId="0CBE0EDD" w:rsidR="00D33EC9" w:rsidRDefault="00564BC1" w:rsidP="00564BC1">
      <w:pPr>
        <w:pStyle w:val="Heading2"/>
      </w:pPr>
      <w:r>
        <w:t xml:space="preserve">Relating to the patient/client respectfully </w:t>
      </w:r>
      <w:r w:rsidR="009164E6">
        <w:t xml:space="preserve">and </w:t>
      </w:r>
      <w:r>
        <w:t>recognising them as a partner</w:t>
      </w:r>
      <w:bookmarkEnd w:id="56"/>
      <w:bookmarkEnd w:id="57"/>
      <w:bookmarkEnd w:id="58"/>
    </w:p>
    <w:p w14:paraId="397D765A" w14:textId="1561BC27" w:rsidR="00935B5A" w:rsidRDefault="00935B5A" w:rsidP="00935B5A">
      <w:pPr>
        <w:rPr>
          <w:sz w:val="23"/>
          <w:szCs w:val="23"/>
        </w:rPr>
      </w:pPr>
      <w:r>
        <w:rPr>
          <w:sz w:val="23"/>
          <w:szCs w:val="23"/>
        </w:rPr>
        <w:t xml:space="preserve">In patient/client centred care </w:t>
      </w:r>
      <w:r w:rsidR="009164E6">
        <w:rPr>
          <w:lang w:val="en"/>
        </w:rPr>
        <w:t>the patient/client</w:t>
      </w:r>
      <w:proofErr w:type="gramStart"/>
      <w:r w:rsidR="009164E6">
        <w:rPr>
          <w:lang w:val="en"/>
        </w:rPr>
        <w:t>  relationship</w:t>
      </w:r>
      <w:proofErr w:type="gramEnd"/>
      <w:r w:rsidR="009164E6">
        <w:rPr>
          <w:lang w:val="en"/>
        </w:rPr>
        <w:t xml:space="preserve"> is a partnership based on mutual respect. </w:t>
      </w:r>
      <w:r w:rsidR="009164E6">
        <w:rPr>
          <w:sz w:val="23"/>
          <w:szCs w:val="23"/>
        </w:rPr>
        <w:t xml:space="preserve"> </w:t>
      </w:r>
      <w:r>
        <w:rPr>
          <w:sz w:val="23"/>
          <w:szCs w:val="23"/>
        </w:rPr>
        <w:t xml:space="preserve">Below are some guidelines to convey the message to the patient/client that they are respected and a partner. </w:t>
      </w:r>
    </w:p>
    <w:p w14:paraId="1D322015" w14:textId="77777777" w:rsidR="00935B5A" w:rsidRDefault="00935B5A" w:rsidP="00DC4868">
      <w:pPr>
        <w:pStyle w:val="ListParagraph"/>
        <w:numPr>
          <w:ilvl w:val="0"/>
          <w:numId w:val="20"/>
        </w:numPr>
        <w:rPr>
          <w:sz w:val="23"/>
          <w:szCs w:val="23"/>
        </w:rPr>
      </w:pPr>
      <w:r>
        <w:rPr>
          <w:sz w:val="23"/>
          <w:szCs w:val="23"/>
        </w:rPr>
        <w:t xml:space="preserve">expressing warm affirmation of others as unique persons  </w:t>
      </w:r>
    </w:p>
    <w:p w14:paraId="270580C0" w14:textId="77777777" w:rsidR="00DF24E8" w:rsidRDefault="00DF24E8" w:rsidP="00DC4868">
      <w:pPr>
        <w:pStyle w:val="ListParagraph"/>
        <w:numPr>
          <w:ilvl w:val="0"/>
          <w:numId w:val="19"/>
        </w:numPr>
        <w:rPr>
          <w:sz w:val="23"/>
          <w:szCs w:val="23"/>
        </w:rPr>
      </w:pPr>
      <w:proofErr w:type="gramStart"/>
      <w:r>
        <w:rPr>
          <w:sz w:val="23"/>
          <w:szCs w:val="23"/>
        </w:rPr>
        <w:t>communicating</w:t>
      </w:r>
      <w:proofErr w:type="gramEnd"/>
      <w:r>
        <w:rPr>
          <w:sz w:val="23"/>
          <w:szCs w:val="23"/>
        </w:rPr>
        <w:t xml:space="preserve"> information th</w:t>
      </w:r>
      <w:r w:rsidR="00935B5A">
        <w:rPr>
          <w:sz w:val="23"/>
          <w:szCs w:val="23"/>
        </w:rPr>
        <w:t>a</w:t>
      </w:r>
      <w:r>
        <w:rPr>
          <w:sz w:val="23"/>
          <w:szCs w:val="23"/>
        </w:rPr>
        <w:t xml:space="preserve">t is relevant and legitimate to the subject at hand. </w:t>
      </w:r>
    </w:p>
    <w:p w14:paraId="1929054B" w14:textId="77777777" w:rsidR="00DF24E8" w:rsidRDefault="00DF24E8" w:rsidP="00DC4868">
      <w:pPr>
        <w:pStyle w:val="ListParagraph"/>
        <w:numPr>
          <w:ilvl w:val="0"/>
          <w:numId w:val="19"/>
        </w:numPr>
        <w:rPr>
          <w:sz w:val="23"/>
          <w:szCs w:val="23"/>
        </w:rPr>
      </w:pPr>
      <w:r>
        <w:rPr>
          <w:sz w:val="23"/>
          <w:szCs w:val="23"/>
        </w:rPr>
        <w:t xml:space="preserve">demonstrating an understanding of </w:t>
      </w:r>
      <w:r w:rsidR="00935B5A">
        <w:rPr>
          <w:sz w:val="23"/>
          <w:szCs w:val="23"/>
        </w:rPr>
        <w:t xml:space="preserve">their </w:t>
      </w:r>
      <w:r>
        <w:rPr>
          <w:sz w:val="23"/>
          <w:szCs w:val="23"/>
        </w:rPr>
        <w:t xml:space="preserve">point of view </w:t>
      </w:r>
    </w:p>
    <w:p w14:paraId="55BCC2EB" w14:textId="77777777" w:rsidR="00DF24E8" w:rsidRDefault="00935B5A" w:rsidP="00DC4868">
      <w:pPr>
        <w:pStyle w:val="ListParagraph"/>
        <w:numPr>
          <w:ilvl w:val="0"/>
          <w:numId w:val="19"/>
        </w:numPr>
        <w:rPr>
          <w:sz w:val="23"/>
          <w:szCs w:val="23"/>
        </w:rPr>
      </w:pPr>
      <w:proofErr w:type="gramStart"/>
      <w:r>
        <w:rPr>
          <w:sz w:val="23"/>
          <w:szCs w:val="23"/>
        </w:rPr>
        <w:t>demonstrate</w:t>
      </w:r>
      <w:proofErr w:type="gramEnd"/>
      <w:r>
        <w:rPr>
          <w:sz w:val="23"/>
          <w:szCs w:val="23"/>
        </w:rPr>
        <w:t xml:space="preserve"> a </w:t>
      </w:r>
      <w:r w:rsidR="00DF24E8">
        <w:rPr>
          <w:sz w:val="23"/>
          <w:szCs w:val="23"/>
        </w:rPr>
        <w:t>willingness to become fully involved with the</w:t>
      </w:r>
      <w:r>
        <w:rPr>
          <w:sz w:val="23"/>
          <w:szCs w:val="23"/>
        </w:rPr>
        <w:t xml:space="preserve"> patient/client </w:t>
      </w:r>
      <w:r w:rsidR="00DF24E8">
        <w:rPr>
          <w:sz w:val="23"/>
          <w:szCs w:val="23"/>
        </w:rPr>
        <w:t>by taking time, avoiding distractions</w:t>
      </w:r>
      <w:r>
        <w:rPr>
          <w:sz w:val="23"/>
          <w:szCs w:val="23"/>
        </w:rPr>
        <w:t xml:space="preserve"> and </w:t>
      </w:r>
      <w:r w:rsidR="00DF24E8">
        <w:rPr>
          <w:sz w:val="23"/>
          <w:szCs w:val="23"/>
        </w:rPr>
        <w:t xml:space="preserve">being responsive </w:t>
      </w:r>
      <w:r>
        <w:rPr>
          <w:sz w:val="23"/>
          <w:szCs w:val="23"/>
        </w:rPr>
        <w:t xml:space="preserve">. </w:t>
      </w:r>
      <w:proofErr w:type="gramStart"/>
      <w:r w:rsidR="00DF24E8">
        <w:rPr>
          <w:sz w:val="23"/>
          <w:szCs w:val="23"/>
        </w:rPr>
        <w:t>Do this</w:t>
      </w:r>
      <w:proofErr w:type="gramEnd"/>
      <w:r w:rsidR="00DF24E8">
        <w:rPr>
          <w:sz w:val="23"/>
          <w:szCs w:val="23"/>
        </w:rPr>
        <w:t xml:space="preserve"> by listening actively, ask questions that are directly related to what are being said. </w:t>
      </w:r>
    </w:p>
    <w:p w14:paraId="458EA5CF" w14:textId="77777777" w:rsidR="00DF24E8" w:rsidRPr="004F29DF" w:rsidRDefault="00935B5A" w:rsidP="00DC4868">
      <w:pPr>
        <w:pStyle w:val="ListParagraph"/>
        <w:numPr>
          <w:ilvl w:val="0"/>
          <w:numId w:val="19"/>
        </w:numPr>
        <w:rPr>
          <w:sz w:val="23"/>
          <w:szCs w:val="23"/>
        </w:rPr>
      </w:pPr>
      <w:r>
        <w:rPr>
          <w:sz w:val="23"/>
          <w:szCs w:val="23"/>
        </w:rPr>
        <w:t xml:space="preserve">Where appropriate use praise. </w:t>
      </w:r>
    </w:p>
    <w:p w14:paraId="0C7BDA62" w14:textId="77777777" w:rsidR="00564BC1" w:rsidRDefault="00564BC1" w:rsidP="00564BC1">
      <w:pPr>
        <w:pStyle w:val="Heading2"/>
      </w:pPr>
      <w:bookmarkStart w:id="59" w:name="_Toc466392705"/>
      <w:bookmarkStart w:id="60" w:name="_Toc466392912"/>
      <w:bookmarkStart w:id="61" w:name="_Toc466393024"/>
      <w:r>
        <w:t>Confidentiality and Privacy of the patient/client</w:t>
      </w:r>
      <w:bookmarkEnd w:id="59"/>
      <w:bookmarkEnd w:id="60"/>
      <w:bookmarkEnd w:id="61"/>
    </w:p>
    <w:p w14:paraId="06758F76" w14:textId="77777777" w:rsidR="00DF24E8" w:rsidRPr="00935B5A" w:rsidRDefault="00935B5A" w:rsidP="00935B5A">
      <w:pPr>
        <w:rPr>
          <w:sz w:val="23"/>
          <w:szCs w:val="23"/>
        </w:rPr>
      </w:pPr>
      <w:r>
        <w:rPr>
          <w:sz w:val="23"/>
          <w:szCs w:val="23"/>
        </w:rPr>
        <w:t xml:space="preserve">When conversing with patients/clients you need to ensure their privacy and confidentiality is protected. </w:t>
      </w:r>
      <w:r w:rsidR="000D1E78">
        <w:rPr>
          <w:sz w:val="23"/>
          <w:szCs w:val="23"/>
        </w:rPr>
        <w:t xml:space="preserve">Consider who can overhear the conversation, and adapt the interaction by speaking softly or moving to a different location. </w:t>
      </w:r>
      <w:r w:rsidR="00DF24E8" w:rsidRPr="00935B5A">
        <w:rPr>
          <w:sz w:val="23"/>
          <w:szCs w:val="23"/>
        </w:rPr>
        <w:t xml:space="preserve"> </w:t>
      </w:r>
    </w:p>
    <w:p w14:paraId="670D5BA3" w14:textId="77777777" w:rsidR="00564BC1" w:rsidRDefault="00564BC1" w:rsidP="00564BC1">
      <w:pPr>
        <w:pStyle w:val="Heading2"/>
      </w:pPr>
      <w:bookmarkStart w:id="62" w:name="_Toc466392706"/>
      <w:bookmarkStart w:id="63" w:name="_Toc466392913"/>
      <w:bookmarkStart w:id="64" w:name="_Toc466393025"/>
      <w:r>
        <w:t xml:space="preserve">Tips from </w:t>
      </w:r>
      <w:r w:rsidR="00767A55">
        <w:t>service industries</w:t>
      </w:r>
      <w:bookmarkEnd w:id="62"/>
      <w:bookmarkEnd w:id="63"/>
      <w:bookmarkEnd w:id="64"/>
    </w:p>
    <w:p w14:paraId="068157C8" w14:textId="77777777" w:rsidR="000D1E78" w:rsidRPr="000D1E78" w:rsidRDefault="000D1E78" w:rsidP="000D1E78">
      <w:r>
        <w:t xml:space="preserve">The following tips are taken from the customer service industry and may be useful when involved in the provision of health care services. Some of the concepts have been addressed earlier in this lesson. </w:t>
      </w:r>
    </w:p>
    <w:p w14:paraId="39B8A255" w14:textId="77777777" w:rsidR="00C42717" w:rsidRDefault="00211640" w:rsidP="00211640">
      <w:pPr>
        <w:rPr>
          <w:sz w:val="23"/>
          <w:szCs w:val="23"/>
        </w:rPr>
      </w:pPr>
      <w:r>
        <w:rPr>
          <w:sz w:val="23"/>
          <w:szCs w:val="23"/>
        </w:rPr>
        <w:t xml:space="preserve"> </w:t>
      </w:r>
      <w:r w:rsidR="000D1E78">
        <w:rPr>
          <w:sz w:val="23"/>
          <w:szCs w:val="23"/>
        </w:rPr>
        <w:t xml:space="preserve">The </w:t>
      </w:r>
      <w:proofErr w:type="gramStart"/>
      <w:r w:rsidR="00C42717" w:rsidRPr="000D1E78">
        <w:rPr>
          <w:b/>
          <w:sz w:val="23"/>
          <w:szCs w:val="23"/>
        </w:rPr>
        <w:t>PLEASE</w:t>
      </w:r>
      <w:r w:rsidR="00C42717">
        <w:rPr>
          <w:sz w:val="23"/>
          <w:szCs w:val="23"/>
        </w:rPr>
        <w:t xml:space="preserve"> </w:t>
      </w:r>
      <w:r w:rsidR="000D1E78">
        <w:rPr>
          <w:sz w:val="23"/>
          <w:szCs w:val="23"/>
        </w:rPr>
        <w:t xml:space="preserve"> model</w:t>
      </w:r>
      <w:proofErr w:type="gramEnd"/>
      <w:r w:rsidR="000D1E78">
        <w:rPr>
          <w:sz w:val="23"/>
          <w:szCs w:val="23"/>
        </w:rPr>
        <w:t xml:space="preserve"> is a short model that you might find easy to remember. It will help you </w:t>
      </w:r>
      <w:r>
        <w:rPr>
          <w:sz w:val="23"/>
          <w:szCs w:val="23"/>
        </w:rPr>
        <w:t xml:space="preserve">communicate with </w:t>
      </w:r>
      <w:r w:rsidR="000D1E78">
        <w:rPr>
          <w:sz w:val="23"/>
          <w:szCs w:val="23"/>
        </w:rPr>
        <w:t>clients and patients, and to foster a sense of partnership</w:t>
      </w:r>
      <w:r w:rsidR="002F02DF">
        <w:rPr>
          <w:sz w:val="23"/>
          <w:szCs w:val="23"/>
        </w:rPr>
        <w:t xml:space="preserve"> </w:t>
      </w:r>
    </w:p>
    <w:p w14:paraId="2B1145C9" w14:textId="7B385943" w:rsidR="00211640" w:rsidRDefault="00211640" w:rsidP="00211640">
      <w:pPr>
        <w:rPr>
          <w:sz w:val="20"/>
          <w:szCs w:val="20"/>
        </w:rPr>
      </w:pPr>
      <w:r w:rsidRPr="00C42717">
        <w:rPr>
          <w:sz w:val="20"/>
          <w:szCs w:val="20"/>
        </w:rPr>
        <w:t>(</w:t>
      </w:r>
      <w:proofErr w:type="gramStart"/>
      <w:r w:rsidR="000D1E78" w:rsidRPr="00C42717">
        <w:rPr>
          <w:sz w:val="20"/>
          <w:szCs w:val="20"/>
        </w:rPr>
        <w:t>adapted</w:t>
      </w:r>
      <w:proofErr w:type="gramEnd"/>
      <w:r w:rsidR="000D1E78" w:rsidRPr="00C42717">
        <w:rPr>
          <w:sz w:val="20"/>
          <w:szCs w:val="20"/>
        </w:rPr>
        <w:t xml:space="preserve"> </w:t>
      </w:r>
      <w:r w:rsidR="001B4E94" w:rsidRPr="00C42717">
        <w:rPr>
          <w:sz w:val="20"/>
          <w:szCs w:val="20"/>
        </w:rPr>
        <w:t xml:space="preserve">from </w:t>
      </w:r>
      <w:proofErr w:type="spellStart"/>
      <w:r w:rsidR="001B4E94" w:rsidRPr="00C42717">
        <w:rPr>
          <w:sz w:val="20"/>
          <w:szCs w:val="20"/>
        </w:rPr>
        <w:t>Verderber</w:t>
      </w:r>
      <w:proofErr w:type="spellEnd"/>
      <w:r w:rsidR="001B4E94" w:rsidRPr="00C42717">
        <w:rPr>
          <w:sz w:val="20"/>
          <w:szCs w:val="20"/>
        </w:rPr>
        <w:t xml:space="preserve"> 2010, </w:t>
      </w:r>
      <w:r w:rsidRPr="00C42717">
        <w:rPr>
          <w:sz w:val="20"/>
          <w:szCs w:val="20"/>
        </w:rPr>
        <w:t>p</w:t>
      </w:r>
      <w:r w:rsidR="001B4E94" w:rsidRPr="00C42717">
        <w:rPr>
          <w:sz w:val="20"/>
          <w:szCs w:val="20"/>
        </w:rPr>
        <w:t>.</w:t>
      </w:r>
      <w:r w:rsidRPr="00C42717">
        <w:rPr>
          <w:sz w:val="20"/>
          <w:szCs w:val="20"/>
        </w:rPr>
        <w:t xml:space="preserve"> 629)</w:t>
      </w:r>
      <w:r w:rsidR="002F02DF" w:rsidRPr="00C42717">
        <w:rPr>
          <w:sz w:val="20"/>
          <w:szCs w:val="20"/>
        </w:rPr>
        <w:t>.</w:t>
      </w:r>
    </w:p>
    <w:p w14:paraId="36960A7A" w14:textId="77777777" w:rsidR="00C42717" w:rsidRPr="00C42717" w:rsidRDefault="00C42717" w:rsidP="00211640">
      <w:pPr>
        <w:rPr>
          <w:sz w:val="20"/>
          <w:szCs w:val="20"/>
        </w:rPr>
      </w:pPr>
    </w:p>
    <w:tbl>
      <w:tblPr>
        <w:tblStyle w:val="TableGrid"/>
        <w:tblW w:w="0" w:type="auto"/>
        <w:tblLook w:val="04A0" w:firstRow="1" w:lastRow="0" w:firstColumn="1" w:lastColumn="0" w:noHBand="0" w:noVBand="1"/>
      </w:tblPr>
      <w:tblGrid>
        <w:gridCol w:w="534"/>
        <w:gridCol w:w="8708"/>
      </w:tblGrid>
      <w:tr w:rsidR="00211640" w14:paraId="2ABE8B9E" w14:textId="77777777" w:rsidTr="00C42717">
        <w:tc>
          <w:tcPr>
            <w:tcW w:w="534" w:type="dxa"/>
            <w:shd w:val="clear" w:color="auto" w:fill="FDE9D9" w:themeFill="accent6" w:themeFillTint="33"/>
          </w:tcPr>
          <w:p w14:paraId="50AEF75A" w14:textId="77777777" w:rsidR="00211640" w:rsidRPr="00C42717" w:rsidRDefault="00211640" w:rsidP="0084651B">
            <w:pPr>
              <w:rPr>
                <w:b/>
                <w:sz w:val="23"/>
                <w:szCs w:val="23"/>
              </w:rPr>
            </w:pPr>
            <w:r w:rsidRPr="00C42717">
              <w:rPr>
                <w:b/>
                <w:sz w:val="23"/>
                <w:szCs w:val="23"/>
              </w:rPr>
              <w:t>P</w:t>
            </w:r>
          </w:p>
        </w:tc>
        <w:tc>
          <w:tcPr>
            <w:tcW w:w="8708" w:type="dxa"/>
          </w:tcPr>
          <w:p w14:paraId="7B8A9B03" w14:textId="77777777" w:rsidR="00211640" w:rsidRPr="00C42717" w:rsidRDefault="00211640" w:rsidP="0084651B">
            <w:pPr>
              <w:rPr>
                <w:sz w:val="20"/>
                <w:szCs w:val="20"/>
              </w:rPr>
            </w:pPr>
            <w:r w:rsidRPr="00C42717">
              <w:rPr>
                <w:sz w:val="20"/>
                <w:szCs w:val="20"/>
              </w:rPr>
              <w:t>Pay attention to the client, give your undivided attention. Give eye contact</w:t>
            </w:r>
          </w:p>
          <w:p w14:paraId="63540E89" w14:textId="77777777" w:rsidR="002F02DF" w:rsidRPr="00C42717" w:rsidRDefault="002F02DF" w:rsidP="0084651B">
            <w:pPr>
              <w:rPr>
                <w:sz w:val="20"/>
                <w:szCs w:val="20"/>
              </w:rPr>
            </w:pPr>
          </w:p>
        </w:tc>
      </w:tr>
      <w:tr w:rsidR="00211640" w14:paraId="4F8317C9" w14:textId="77777777" w:rsidTr="00C42717">
        <w:tc>
          <w:tcPr>
            <w:tcW w:w="534" w:type="dxa"/>
            <w:shd w:val="clear" w:color="auto" w:fill="FDE9D9" w:themeFill="accent6" w:themeFillTint="33"/>
          </w:tcPr>
          <w:p w14:paraId="6AFEEAD0" w14:textId="77777777" w:rsidR="00211640" w:rsidRPr="00C42717" w:rsidRDefault="00211640" w:rsidP="0084651B">
            <w:pPr>
              <w:rPr>
                <w:b/>
                <w:sz w:val="23"/>
                <w:szCs w:val="23"/>
              </w:rPr>
            </w:pPr>
            <w:r w:rsidRPr="00C42717">
              <w:rPr>
                <w:b/>
                <w:sz w:val="23"/>
                <w:szCs w:val="23"/>
              </w:rPr>
              <w:t>L</w:t>
            </w:r>
          </w:p>
        </w:tc>
        <w:tc>
          <w:tcPr>
            <w:tcW w:w="8708" w:type="dxa"/>
          </w:tcPr>
          <w:p w14:paraId="5083132A" w14:textId="77777777" w:rsidR="00211640" w:rsidRPr="00C42717" w:rsidRDefault="00211640" w:rsidP="0084651B">
            <w:pPr>
              <w:rPr>
                <w:sz w:val="20"/>
                <w:szCs w:val="20"/>
              </w:rPr>
            </w:pPr>
            <w:r w:rsidRPr="00C42717">
              <w:rPr>
                <w:sz w:val="20"/>
                <w:szCs w:val="20"/>
              </w:rPr>
              <w:t>Listen. Take in all the information provided. Listen for what is not said, as well as what is said</w:t>
            </w:r>
          </w:p>
        </w:tc>
      </w:tr>
      <w:tr w:rsidR="00211640" w14:paraId="6C4BDFCB" w14:textId="77777777" w:rsidTr="00C42717">
        <w:tc>
          <w:tcPr>
            <w:tcW w:w="534" w:type="dxa"/>
            <w:shd w:val="clear" w:color="auto" w:fill="FDE9D9" w:themeFill="accent6" w:themeFillTint="33"/>
          </w:tcPr>
          <w:p w14:paraId="73345894" w14:textId="77777777" w:rsidR="00211640" w:rsidRPr="00C42717" w:rsidRDefault="00211640" w:rsidP="0084651B">
            <w:pPr>
              <w:rPr>
                <w:b/>
                <w:sz w:val="23"/>
                <w:szCs w:val="23"/>
              </w:rPr>
            </w:pPr>
            <w:r w:rsidRPr="00C42717">
              <w:rPr>
                <w:b/>
                <w:sz w:val="23"/>
                <w:szCs w:val="23"/>
              </w:rPr>
              <w:t>E</w:t>
            </w:r>
          </w:p>
        </w:tc>
        <w:tc>
          <w:tcPr>
            <w:tcW w:w="8708" w:type="dxa"/>
          </w:tcPr>
          <w:p w14:paraId="574E8D2B" w14:textId="77777777" w:rsidR="00211640" w:rsidRPr="00C42717" w:rsidRDefault="00211640" w:rsidP="0084651B">
            <w:pPr>
              <w:rPr>
                <w:sz w:val="20"/>
                <w:szCs w:val="20"/>
              </w:rPr>
            </w:pPr>
            <w:r w:rsidRPr="00C42717">
              <w:rPr>
                <w:sz w:val="20"/>
                <w:szCs w:val="20"/>
              </w:rPr>
              <w:t>Enquire. Use questioning techniques and listening techniques to get the full picture</w:t>
            </w:r>
          </w:p>
          <w:p w14:paraId="3A370872" w14:textId="77777777" w:rsidR="002F02DF" w:rsidRPr="00C42717" w:rsidRDefault="002F02DF" w:rsidP="0084651B">
            <w:pPr>
              <w:rPr>
                <w:sz w:val="20"/>
                <w:szCs w:val="20"/>
              </w:rPr>
            </w:pPr>
          </w:p>
        </w:tc>
      </w:tr>
      <w:tr w:rsidR="00211640" w14:paraId="2261EEFD" w14:textId="77777777" w:rsidTr="00C42717">
        <w:tc>
          <w:tcPr>
            <w:tcW w:w="534" w:type="dxa"/>
            <w:shd w:val="clear" w:color="auto" w:fill="FDE9D9" w:themeFill="accent6" w:themeFillTint="33"/>
          </w:tcPr>
          <w:p w14:paraId="35D55B8B" w14:textId="77777777" w:rsidR="00211640" w:rsidRPr="00C42717" w:rsidRDefault="00211640" w:rsidP="0084651B">
            <w:pPr>
              <w:rPr>
                <w:b/>
                <w:sz w:val="23"/>
                <w:szCs w:val="23"/>
              </w:rPr>
            </w:pPr>
            <w:r w:rsidRPr="00C42717">
              <w:rPr>
                <w:b/>
                <w:sz w:val="23"/>
                <w:szCs w:val="23"/>
              </w:rPr>
              <w:t>A</w:t>
            </w:r>
          </w:p>
        </w:tc>
        <w:tc>
          <w:tcPr>
            <w:tcW w:w="8708" w:type="dxa"/>
          </w:tcPr>
          <w:p w14:paraId="5525B372" w14:textId="77777777" w:rsidR="00211640" w:rsidRPr="00C42717" w:rsidRDefault="00211640" w:rsidP="000D1E78">
            <w:pPr>
              <w:rPr>
                <w:sz w:val="20"/>
                <w:szCs w:val="20"/>
              </w:rPr>
            </w:pPr>
            <w:r w:rsidRPr="00C42717">
              <w:rPr>
                <w:sz w:val="20"/>
                <w:szCs w:val="20"/>
              </w:rPr>
              <w:t>Analyse: Try and see the fuller picture. What is the context</w:t>
            </w:r>
            <w:r w:rsidR="000D1E78" w:rsidRPr="00C42717">
              <w:rPr>
                <w:sz w:val="20"/>
                <w:szCs w:val="20"/>
              </w:rPr>
              <w:t>?</w:t>
            </w:r>
            <w:r w:rsidRPr="00C42717">
              <w:rPr>
                <w:sz w:val="20"/>
                <w:szCs w:val="20"/>
              </w:rPr>
              <w:t xml:space="preserve"> If the client is not satisfied or happy; why?</w:t>
            </w:r>
          </w:p>
        </w:tc>
      </w:tr>
      <w:tr w:rsidR="00211640" w14:paraId="4E226F33" w14:textId="77777777" w:rsidTr="00C42717">
        <w:tc>
          <w:tcPr>
            <w:tcW w:w="534" w:type="dxa"/>
            <w:shd w:val="clear" w:color="auto" w:fill="FDE9D9" w:themeFill="accent6" w:themeFillTint="33"/>
          </w:tcPr>
          <w:p w14:paraId="221A19D5" w14:textId="77777777" w:rsidR="00211640" w:rsidRPr="00C42717" w:rsidRDefault="00211640" w:rsidP="0084651B">
            <w:pPr>
              <w:rPr>
                <w:b/>
                <w:sz w:val="23"/>
                <w:szCs w:val="23"/>
              </w:rPr>
            </w:pPr>
            <w:r w:rsidRPr="00C42717">
              <w:rPr>
                <w:b/>
                <w:sz w:val="23"/>
                <w:szCs w:val="23"/>
              </w:rPr>
              <w:t>S</w:t>
            </w:r>
          </w:p>
        </w:tc>
        <w:tc>
          <w:tcPr>
            <w:tcW w:w="8708" w:type="dxa"/>
          </w:tcPr>
          <w:p w14:paraId="0F69AD9E" w14:textId="77777777" w:rsidR="00211640" w:rsidRPr="00C42717" w:rsidRDefault="00211640" w:rsidP="000D1E78">
            <w:pPr>
              <w:rPr>
                <w:sz w:val="20"/>
                <w:szCs w:val="20"/>
              </w:rPr>
            </w:pPr>
            <w:r w:rsidRPr="00C42717">
              <w:rPr>
                <w:sz w:val="20"/>
                <w:szCs w:val="20"/>
              </w:rPr>
              <w:t xml:space="preserve">Solve: </w:t>
            </w:r>
            <w:r w:rsidR="000D1E78" w:rsidRPr="00C42717">
              <w:rPr>
                <w:sz w:val="20"/>
                <w:szCs w:val="20"/>
              </w:rPr>
              <w:t xml:space="preserve">If there is a problem, fix it. </w:t>
            </w:r>
            <w:r w:rsidRPr="00C42717">
              <w:rPr>
                <w:sz w:val="20"/>
                <w:szCs w:val="20"/>
              </w:rPr>
              <w:t xml:space="preserve">If you need additional help or authority, get it. </w:t>
            </w:r>
          </w:p>
          <w:p w14:paraId="5E5DC383" w14:textId="77777777" w:rsidR="002F02DF" w:rsidRPr="00C42717" w:rsidRDefault="002F02DF" w:rsidP="000D1E78">
            <w:pPr>
              <w:rPr>
                <w:sz w:val="20"/>
                <w:szCs w:val="20"/>
              </w:rPr>
            </w:pPr>
          </w:p>
        </w:tc>
      </w:tr>
      <w:tr w:rsidR="00211640" w14:paraId="3861159D" w14:textId="77777777" w:rsidTr="00C42717">
        <w:tc>
          <w:tcPr>
            <w:tcW w:w="534" w:type="dxa"/>
            <w:shd w:val="clear" w:color="auto" w:fill="FDE9D9" w:themeFill="accent6" w:themeFillTint="33"/>
          </w:tcPr>
          <w:p w14:paraId="1A10E5F9" w14:textId="77777777" w:rsidR="00211640" w:rsidRPr="00C42717" w:rsidRDefault="00211640" w:rsidP="0084651B">
            <w:pPr>
              <w:rPr>
                <w:b/>
                <w:sz w:val="23"/>
                <w:szCs w:val="23"/>
              </w:rPr>
            </w:pPr>
            <w:r w:rsidRPr="00C42717">
              <w:rPr>
                <w:b/>
                <w:sz w:val="23"/>
                <w:szCs w:val="23"/>
              </w:rPr>
              <w:t>E</w:t>
            </w:r>
          </w:p>
        </w:tc>
        <w:tc>
          <w:tcPr>
            <w:tcW w:w="8708" w:type="dxa"/>
          </w:tcPr>
          <w:p w14:paraId="15535142" w14:textId="77777777" w:rsidR="00211640" w:rsidRPr="00C42717" w:rsidRDefault="00211640" w:rsidP="0084651B">
            <w:pPr>
              <w:rPr>
                <w:sz w:val="20"/>
                <w:szCs w:val="20"/>
              </w:rPr>
            </w:pPr>
            <w:r w:rsidRPr="00C42717">
              <w:rPr>
                <w:sz w:val="20"/>
                <w:szCs w:val="20"/>
              </w:rPr>
              <w:t xml:space="preserve">Enlighten and express. Don’t keep others in the </w:t>
            </w:r>
            <w:proofErr w:type="gramStart"/>
            <w:r w:rsidRPr="00C42717">
              <w:rPr>
                <w:sz w:val="20"/>
                <w:szCs w:val="20"/>
              </w:rPr>
              <w:t>dark,</w:t>
            </w:r>
            <w:proofErr w:type="gramEnd"/>
            <w:r w:rsidRPr="00C42717">
              <w:rPr>
                <w:sz w:val="20"/>
                <w:szCs w:val="20"/>
              </w:rPr>
              <w:t xml:space="preserve"> let others know what has happened, and what can be learned from the incident to prevent it from happening again. </w:t>
            </w:r>
          </w:p>
        </w:tc>
      </w:tr>
    </w:tbl>
    <w:p w14:paraId="7F86EA31" w14:textId="77777777" w:rsidR="00211640" w:rsidRDefault="00211640" w:rsidP="00211640">
      <w:pPr>
        <w:rPr>
          <w:sz w:val="23"/>
          <w:szCs w:val="23"/>
        </w:rPr>
      </w:pPr>
    </w:p>
    <w:p w14:paraId="32549A9C" w14:textId="77777777" w:rsidR="002F02DF" w:rsidRDefault="002F02DF" w:rsidP="00211640">
      <w:pPr>
        <w:rPr>
          <w:sz w:val="23"/>
          <w:szCs w:val="23"/>
        </w:rPr>
      </w:pPr>
    </w:p>
    <w:p w14:paraId="72BC331A" w14:textId="77777777" w:rsidR="002F02DF" w:rsidRDefault="002F02DF" w:rsidP="00211640">
      <w:pPr>
        <w:rPr>
          <w:sz w:val="23"/>
          <w:szCs w:val="23"/>
        </w:rPr>
      </w:pPr>
    </w:p>
    <w:p w14:paraId="05619D1D" w14:textId="77777777" w:rsidR="002F02DF" w:rsidRDefault="002F02DF" w:rsidP="00211640">
      <w:pPr>
        <w:rPr>
          <w:sz w:val="23"/>
          <w:szCs w:val="23"/>
        </w:rPr>
      </w:pPr>
    </w:p>
    <w:p w14:paraId="40DA661D" w14:textId="77777777" w:rsidR="00C42717" w:rsidRDefault="000D1E78" w:rsidP="00211640">
      <w:pPr>
        <w:rPr>
          <w:sz w:val="23"/>
          <w:szCs w:val="23"/>
        </w:rPr>
      </w:pPr>
      <w:r>
        <w:rPr>
          <w:sz w:val="23"/>
          <w:szCs w:val="23"/>
        </w:rPr>
        <w:lastRenderedPageBreak/>
        <w:t>The following checklist is longer and more detailed</w:t>
      </w:r>
      <w:r w:rsidR="00C42717">
        <w:rPr>
          <w:sz w:val="23"/>
          <w:szCs w:val="23"/>
        </w:rPr>
        <w:t>.</w:t>
      </w:r>
      <w:r w:rsidR="002F02DF">
        <w:rPr>
          <w:sz w:val="23"/>
          <w:szCs w:val="23"/>
        </w:rPr>
        <w:t xml:space="preserve"> </w:t>
      </w:r>
      <w:r>
        <w:rPr>
          <w:sz w:val="23"/>
          <w:szCs w:val="23"/>
        </w:rPr>
        <w:t xml:space="preserve"> </w:t>
      </w:r>
      <w:r w:rsidR="00211640">
        <w:rPr>
          <w:sz w:val="23"/>
          <w:szCs w:val="23"/>
        </w:rPr>
        <w:t xml:space="preserve"> </w:t>
      </w:r>
    </w:p>
    <w:p w14:paraId="75D368E9" w14:textId="158C4FAA" w:rsidR="00211640" w:rsidRPr="00C42717" w:rsidRDefault="000D1E78" w:rsidP="00211640">
      <w:pPr>
        <w:rPr>
          <w:b/>
          <w:sz w:val="20"/>
          <w:szCs w:val="20"/>
        </w:rPr>
      </w:pPr>
      <w:r w:rsidRPr="00C42717">
        <w:rPr>
          <w:sz w:val="20"/>
          <w:szCs w:val="20"/>
        </w:rPr>
        <w:t>(</w:t>
      </w:r>
      <w:proofErr w:type="gramStart"/>
      <w:r w:rsidR="002F02DF" w:rsidRPr="00C42717">
        <w:rPr>
          <w:sz w:val="20"/>
          <w:szCs w:val="20"/>
        </w:rPr>
        <w:t>adapted</w:t>
      </w:r>
      <w:proofErr w:type="gramEnd"/>
      <w:r w:rsidR="002F02DF" w:rsidRPr="00C42717">
        <w:rPr>
          <w:sz w:val="20"/>
          <w:szCs w:val="20"/>
        </w:rPr>
        <w:t xml:space="preserve"> </w:t>
      </w:r>
      <w:r w:rsidR="001B4E94" w:rsidRPr="00C42717">
        <w:rPr>
          <w:sz w:val="20"/>
          <w:szCs w:val="20"/>
        </w:rPr>
        <w:t xml:space="preserve">from </w:t>
      </w:r>
      <w:proofErr w:type="spellStart"/>
      <w:r w:rsidR="001B4E94" w:rsidRPr="00C42717">
        <w:rPr>
          <w:sz w:val="20"/>
          <w:szCs w:val="20"/>
        </w:rPr>
        <w:t>Verderber</w:t>
      </w:r>
      <w:proofErr w:type="spellEnd"/>
      <w:r w:rsidR="001B4E94" w:rsidRPr="00C42717">
        <w:rPr>
          <w:sz w:val="20"/>
          <w:szCs w:val="20"/>
        </w:rPr>
        <w:t xml:space="preserve"> 2010, </w:t>
      </w:r>
      <w:r w:rsidR="00211640" w:rsidRPr="00C42717">
        <w:rPr>
          <w:sz w:val="20"/>
          <w:szCs w:val="20"/>
        </w:rPr>
        <w:t>p</w:t>
      </w:r>
      <w:r w:rsidR="001B4E94" w:rsidRPr="00C42717">
        <w:rPr>
          <w:sz w:val="20"/>
          <w:szCs w:val="20"/>
        </w:rPr>
        <w:t>.</w:t>
      </w:r>
      <w:r w:rsidR="00211640" w:rsidRPr="00C42717">
        <w:rPr>
          <w:sz w:val="20"/>
          <w:szCs w:val="20"/>
        </w:rPr>
        <w:t>631-632</w:t>
      </w:r>
      <w:r w:rsidRPr="00C42717">
        <w:rPr>
          <w:b/>
          <w:sz w:val="20"/>
          <w:szCs w:val="20"/>
        </w:rPr>
        <w:t>)</w:t>
      </w:r>
      <w:r w:rsidR="002F02DF" w:rsidRPr="00C42717">
        <w:rPr>
          <w:b/>
          <w:sz w:val="20"/>
          <w:szCs w:val="20"/>
        </w:rPr>
        <w:t>.</w:t>
      </w:r>
    </w:p>
    <w:tbl>
      <w:tblPr>
        <w:tblStyle w:val="TableGrid"/>
        <w:tblW w:w="0" w:type="auto"/>
        <w:tblLook w:val="04A0" w:firstRow="1" w:lastRow="0" w:firstColumn="1" w:lastColumn="0" w:noHBand="0" w:noVBand="1"/>
      </w:tblPr>
      <w:tblGrid>
        <w:gridCol w:w="675"/>
        <w:gridCol w:w="4253"/>
        <w:gridCol w:w="4314"/>
      </w:tblGrid>
      <w:tr w:rsidR="00211640" w:rsidRPr="00C42717" w14:paraId="4F9DA53D" w14:textId="77777777" w:rsidTr="00C42717">
        <w:tc>
          <w:tcPr>
            <w:tcW w:w="675" w:type="dxa"/>
            <w:tcBorders>
              <w:bottom w:val="single" w:sz="4" w:space="0" w:color="auto"/>
            </w:tcBorders>
            <w:shd w:val="clear" w:color="auto" w:fill="F79646" w:themeFill="accent6"/>
          </w:tcPr>
          <w:p w14:paraId="4A6CB073" w14:textId="77777777" w:rsidR="00211640" w:rsidRPr="00C42717" w:rsidRDefault="00211640" w:rsidP="0084651B">
            <w:pPr>
              <w:rPr>
                <w:b/>
                <w:sz w:val="23"/>
                <w:szCs w:val="23"/>
              </w:rPr>
            </w:pPr>
          </w:p>
        </w:tc>
        <w:tc>
          <w:tcPr>
            <w:tcW w:w="4253" w:type="dxa"/>
            <w:shd w:val="clear" w:color="auto" w:fill="F79646" w:themeFill="accent6"/>
          </w:tcPr>
          <w:p w14:paraId="46BA04B8" w14:textId="77777777" w:rsidR="00211640" w:rsidRPr="00C42717" w:rsidRDefault="00211640" w:rsidP="0084651B">
            <w:pPr>
              <w:rPr>
                <w:b/>
                <w:sz w:val="23"/>
                <w:szCs w:val="23"/>
              </w:rPr>
            </w:pPr>
            <w:r w:rsidRPr="00C42717">
              <w:rPr>
                <w:b/>
                <w:sz w:val="23"/>
                <w:szCs w:val="23"/>
              </w:rPr>
              <w:t>Do this</w:t>
            </w:r>
          </w:p>
        </w:tc>
        <w:tc>
          <w:tcPr>
            <w:tcW w:w="4314" w:type="dxa"/>
            <w:shd w:val="clear" w:color="auto" w:fill="F79646" w:themeFill="accent6"/>
          </w:tcPr>
          <w:p w14:paraId="6953D19F" w14:textId="77777777" w:rsidR="00211640" w:rsidRPr="00C42717" w:rsidRDefault="00211640" w:rsidP="0084651B">
            <w:pPr>
              <w:rPr>
                <w:b/>
                <w:sz w:val="23"/>
                <w:szCs w:val="23"/>
              </w:rPr>
            </w:pPr>
            <w:r w:rsidRPr="00C42717">
              <w:rPr>
                <w:b/>
                <w:sz w:val="23"/>
                <w:szCs w:val="23"/>
              </w:rPr>
              <w:t>Don’t do this</w:t>
            </w:r>
          </w:p>
        </w:tc>
      </w:tr>
      <w:tr w:rsidR="00211640" w14:paraId="46ADD2B1" w14:textId="77777777" w:rsidTr="00C42717">
        <w:tc>
          <w:tcPr>
            <w:tcW w:w="675" w:type="dxa"/>
            <w:shd w:val="clear" w:color="auto" w:fill="FDE9D9" w:themeFill="accent6" w:themeFillTint="33"/>
          </w:tcPr>
          <w:p w14:paraId="6DD90540" w14:textId="05886393" w:rsidR="00211640" w:rsidRDefault="00211640" w:rsidP="0084651B">
            <w:pPr>
              <w:rPr>
                <w:sz w:val="23"/>
                <w:szCs w:val="23"/>
              </w:rPr>
            </w:pPr>
            <w:r>
              <w:rPr>
                <w:sz w:val="23"/>
                <w:szCs w:val="23"/>
              </w:rPr>
              <w:t>1</w:t>
            </w:r>
          </w:p>
        </w:tc>
        <w:tc>
          <w:tcPr>
            <w:tcW w:w="4253" w:type="dxa"/>
          </w:tcPr>
          <w:p w14:paraId="39AB5E43" w14:textId="77777777" w:rsidR="00211640" w:rsidRPr="00C42717" w:rsidRDefault="00211640" w:rsidP="0084651B">
            <w:pPr>
              <w:rPr>
                <w:sz w:val="20"/>
                <w:szCs w:val="20"/>
              </w:rPr>
            </w:pPr>
            <w:r w:rsidRPr="00C42717">
              <w:rPr>
                <w:sz w:val="20"/>
                <w:szCs w:val="20"/>
              </w:rPr>
              <w:t xml:space="preserve">Acknowledge the client, even if you can’t attend right away. This applies to phone conversations as well as face to face interactions </w:t>
            </w:r>
            <w:proofErr w:type="spellStart"/>
            <w:r w:rsidRPr="00C42717">
              <w:rPr>
                <w:sz w:val="20"/>
                <w:szCs w:val="20"/>
              </w:rPr>
              <w:t>ie</w:t>
            </w:r>
            <w:proofErr w:type="spellEnd"/>
            <w:r w:rsidRPr="00C42717">
              <w:rPr>
                <w:sz w:val="20"/>
                <w:szCs w:val="20"/>
              </w:rPr>
              <w:t xml:space="preserve"> ask them to hold</w:t>
            </w:r>
          </w:p>
        </w:tc>
        <w:tc>
          <w:tcPr>
            <w:tcW w:w="4314" w:type="dxa"/>
          </w:tcPr>
          <w:p w14:paraId="7E4C0D79" w14:textId="77777777" w:rsidR="00211640" w:rsidRPr="00C42717" w:rsidRDefault="00211640" w:rsidP="0084651B">
            <w:pPr>
              <w:rPr>
                <w:sz w:val="20"/>
                <w:szCs w:val="20"/>
              </w:rPr>
            </w:pPr>
            <w:r w:rsidRPr="00C42717">
              <w:rPr>
                <w:sz w:val="20"/>
                <w:szCs w:val="20"/>
              </w:rPr>
              <w:t>Ignore the client</w:t>
            </w:r>
          </w:p>
        </w:tc>
      </w:tr>
      <w:tr w:rsidR="00211640" w14:paraId="32AB49E1" w14:textId="77777777" w:rsidTr="00C42717">
        <w:tc>
          <w:tcPr>
            <w:tcW w:w="675" w:type="dxa"/>
            <w:shd w:val="clear" w:color="auto" w:fill="FDE9D9" w:themeFill="accent6" w:themeFillTint="33"/>
          </w:tcPr>
          <w:p w14:paraId="1578B455" w14:textId="77777777" w:rsidR="00211640" w:rsidRDefault="00211640" w:rsidP="0084651B">
            <w:pPr>
              <w:rPr>
                <w:sz w:val="23"/>
                <w:szCs w:val="23"/>
              </w:rPr>
            </w:pPr>
            <w:r>
              <w:rPr>
                <w:sz w:val="23"/>
                <w:szCs w:val="23"/>
              </w:rPr>
              <w:t>2</w:t>
            </w:r>
          </w:p>
        </w:tc>
        <w:tc>
          <w:tcPr>
            <w:tcW w:w="4253" w:type="dxa"/>
          </w:tcPr>
          <w:p w14:paraId="52AAE729" w14:textId="77777777" w:rsidR="00211640" w:rsidRPr="00C42717" w:rsidRDefault="00211640" w:rsidP="0084651B">
            <w:pPr>
              <w:rPr>
                <w:sz w:val="20"/>
                <w:szCs w:val="20"/>
              </w:rPr>
            </w:pPr>
            <w:r w:rsidRPr="00C42717">
              <w:rPr>
                <w:sz w:val="20"/>
                <w:szCs w:val="20"/>
              </w:rPr>
              <w:t>Discontinue talking with colleagues, set other tasks aside, attend to client</w:t>
            </w:r>
          </w:p>
        </w:tc>
        <w:tc>
          <w:tcPr>
            <w:tcW w:w="4314" w:type="dxa"/>
          </w:tcPr>
          <w:p w14:paraId="0172F846" w14:textId="77777777" w:rsidR="00211640" w:rsidRPr="00C42717" w:rsidRDefault="00211640" w:rsidP="0084651B">
            <w:pPr>
              <w:rPr>
                <w:sz w:val="20"/>
                <w:szCs w:val="20"/>
              </w:rPr>
            </w:pPr>
            <w:r w:rsidRPr="00C42717">
              <w:rPr>
                <w:sz w:val="20"/>
                <w:szCs w:val="20"/>
              </w:rPr>
              <w:t>Ignore the client, continue conversations or tasks</w:t>
            </w:r>
          </w:p>
        </w:tc>
      </w:tr>
      <w:tr w:rsidR="00211640" w14:paraId="2EE50A0E" w14:textId="77777777" w:rsidTr="00C42717">
        <w:tc>
          <w:tcPr>
            <w:tcW w:w="675" w:type="dxa"/>
            <w:shd w:val="clear" w:color="auto" w:fill="FDE9D9" w:themeFill="accent6" w:themeFillTint="33"/>
          </w:tcPr>
          <w:p w14:paraId="703E1C45" w14:textId="77777777" w:rsidR="00211640" w:rsidRDefault="00211640" w:rsidP="0084651B">
            <w:pPr>
              <w:rPr>
                <w:sz w:val="23"/>
                <w:szCs w:val="23"/>
              </w:rPr>
            </w:pPr>
            <w:r>
              <w:rPr>
                <w:sz w:val="23"/>
                <w:szCs w:val="23"/>
              </w:rPr>
              <w:t>3</w:t>
            </w:r>
          </w:p>
        </w:tc>
        <w:tc>
          <w:tcPr>
            <w:tcW w:w="4253" w:type="dxa"/>
          </w:tcPr>
          <w:p w14:paraId="19CF7F1D" w14:textId="77777777" w:rsidR="00211640" w:rsidRPr="00C42717" w:rsidRDefault="00211640" w:rsidP="0084651B">
            <w:pPr>
              <w:rPr>
                <w:sz w:val="20"/>
                <w:szCs w:val="20"/>
              </w:rPr>
            </w:pPr>
            <w:r w:rsidRPr="00C42717">
              <w:rPr>
                <w:sz w:val="20"/>
                <w:szCs w:val="20"/>
              </w:rPr>
              <w:t>Establish eye contact</w:t>
            </w:r>
          </w:p>
        </w:tc>
        <w:tc>
          <w:tcPr>
            <w:tcW w:w="4314" w:type="dxa"/>
          </w:tcPr>
          <w:p w14:paraId="484C36F4" w14:textId="77777777" w:rsidR="00211640" w:rsidRPr="00C42717" w:rsidRDefault="00211640" w:rsidP="0084651B">
            <w:pPr>
              <w:rPr>
                <w:sz w:val="20"/>
                <w:szCs w:val="20"/>
              </w:rPr>
            </w:pPr>
            <w:r w:rsidRPr="00C42717">
              <w:rPr>
                <w:sz w:val="20"/>
                <w:szCs w:val="20"/>
              </w:rPr>
              <w:t>Avoid eye contact</w:t>
            </w:r>
          </w:p>
        </w:tc>
      </w:tr>
      <w:tr w:rsidR="00211640" w14:paraId="6FCB62DD" w14:textId="77777777" w:rsidTr="00C42717">
        <w:tc>
          <w:tcPr>
            <w:tcW w:w="675" w:type="dxa"/>
            <w:shd w:val="clear" w:color="auto" w:fill="FDE9D9" w:themeFill="accent6" w:themeFillTint="33"/>
          </w:tcPr>
          <w:p w14:paraId="23BF85A4" w14:textId="77777777" w:rsidR="00211640" w:rsidRDefault="00211640" w:rsidP="0084651B">
            <w:pPr>
              <w:rPr>
                <w:sz w:val="23"/>
                <w:szCs w:val="23"/>
              </w:rPr>
            </w:pPr>
            <w:r>
              <w:rPr>
                <w:sz w:val="23"/>
                <w:szCs w:val="23"/>
              </w:rPr>
              <w:t>4</w:t>
            </w:r>
          </w:p>
        </w:tc>
        <w:tc>
          <w:tcPr>
            <w:tcW w:w="4253" w:type="dxa"/>
          </w:tcPr>
          <w:p w14:paraId="0576B428" w14:textId="77777777" w:rsidR="00211640" w:rsidRPr="00C42717" w:rsidRDefault="00211640" w:rsidP="0084651B">
            <w:pPr>
              <w:rPr>
                <w:sz w:val="20"/>
                <w:szCs w:val="20"/>
              </w:rPr>
            </w:pPr>
            <w:r w:rsidRPr="00C42717">
              <w:rPr>
                <w:sz w:val="20"/>
                <w:szCs w:val="20"/>
              </w:rPr>
              <w:t>Use the clients name, formal unless otherwise indicated by the client</w:t>
            </w:r>
          </w:p>
        </w:tc>
        <w:tc>
          <w:tcPr>
            <w:tcW w:w="4314" w:type="dxa"/>
          </w:tcPr>
          <w:p w14:paraId="35EA1243" w14:textId="77777777" w:rsidR="00211640" w:rsidRPr="00C42717" w:rsidRDefault="00211640" w:rsidP="0084651B">
            <w:pPr>
              <w:rPr>
                <w:sz w:val="20"/>
                <w:szCs w:val="20"/>
              </w:rPr>
            </w:pPr>
            <w:r w:rsidRPr="00C42717">
              <w:rPr>
                <w:sz w:val="20"/>
                <w:szCs w:val="20"/>
              </w:rPr>
              <w:t>Use no names in addressing the client</w:t>
            </w:r>
          </w:p>
        </w:tc>
      </w:tr>
      <w:tr w:rsidR="00211640" w14:paraId="70E5256C" w14:textId="77777777" w:rsidTr="00C42717">
        <w:tc>
          <w:tcPr>
            <w:tcW w:w="675" w:type="dxa"/>
            <w:shd w:val="clear" w:color="auto" w:fill="FDE9D9" w:themeFill="accent6" w:themeFillTint="33"/>
          </w:tcPr>
          <w:p w14:paraId="689C9FE9" w14:textId="77777777" w:rsidR="00211640" w:rsidRDefault="00211640" w:rsidP="0084651B">
            <w:pPr>
              <w:rPr>
                <w:sz w:val="23"/>
                <w:szCs w:val="23"/>
              </w:rPr>
            </w:pPr>
            <w:r>
              <w:rPr>
                <w:sz w:val="23"/>
                <w:szCs w:val="23"/>
              </w:rPr>
              <w:t>5</w:t>
            </w:r>
          </w:p>
        </w:tc>
        <w:tc>
          <w:tcPr>
            <w:tcW w:w="4253" w:type="dxa"/>
          </w:tcPr>
          <w:p w14:paraId="5BAF8F93" w14:textId="77777777" w:rsidR="00211640" w:rsidRPr="00C42717" w:rsidRDefault="00211640" w:rsidP="0084651B">
            <w:pPr>
              <w:rPr>
                <w:sz w:val="20"/>
                <w:szCs w:val="20"/>
              </w:rPr>
            </w:pPr>
            <w:r w:rsidRPr="00C42717">
              <w:rPr>
                <w:sz w:val="20"/>
                <w:szCs w:val="20"/>
              </w:rPr>
              <w:t>Introduce and identify yourself</w:t>
            </w:r>
          </w:p>
        </w:tc>
        <w:tc>
          <w:tcPr>
            <w:tcW w:w="4314" w:type="dxa"/>
          </w:tcPr>
          <w:p w14:paraId="7923E3C0" w14:textId="77777777" w:rsidR="00211640" w:rsidRPr="00C42717" w:rsidRDefault="00211640" w:rsidP="0084651B">
            <w:pPr>
              <w:rPr>
                <w:sz w:val="20"/>
                <w:szCs w:val="20"/>
              </w:rPr>
            </w:pPr>
            <w:r w:rsidRPr="00C42717">
              <w:rPr>
                <w:sz w:val="20"/>
                <w:szCs w:val="20"/>
              </w:rPr>
              <w:t>Never introduce or identify yourself</w:t>
            </w:r>
          </w:p>
        </w:tc>
      </w:tr>
      <w:tr w:rsidR="00211640" w14:paraId="4FCBCE21" w14:textId="77777777" w:rsidTr="00C42717">
        <w:tc>
          <w:tcPr>
            <w:tcW w:w="675" w:type="dxa"/>
            <w:shd w:val="clear" w:color="auto" w:fill="FDE9D9" w:themeFill="accent6" w:themeFillTint="33"/>
          </w:tcPr>
          <w:p w14:paraId="21D996FF" w14:textId="77777777" w:rsidR="00211640" w:rsidRDefault="00211640" w:rsidP="0084651B">
            <w:pPr>
              <w:rPr>
                <w:sz w:val="23"/>
                <w:szCs w:val="23"/>
              </w:rPr>
            </w:pPr>
            <w:r>
              <w:rPr>
                <w:sz w:val="23"/>
                <w:szCs w:val="23"/>
              </w:rPr>
              <w:t>6</w:t>
            </w:r>
          </w:p>
        </w:tc>
        <w:tc>
          <w:tcPr>
            <w:tcW w:w="4253" w:type="dxa"/>
          </w:tcPr>
          <w:p w14:paraId="33828ABB" w14:textId="77777777" w:rsidR="00211640" w:rsidRPr="00C42717" w:rsidRDefault="00211640" w:rsidP="0084651B">
            <w:pPr>
              <w:rPr>
                <w:sz w:val="20"/>
                <w:szCs w:val="20"/>
              </w:rPr>
            </w:pPr>
            <w:r w:rsidRPr="00C42717">
              <w:rPr>
                <w:sz w:val="20"/>
                <w:szCs w:val="20"/>
              </w:rPr>
              <w:t>Pay attention to the non-verbal behaviour of the customer</w:t>
            </w:r>
          </w:p>
        </w:tc>
        <w:tc>
          <w:tcPr>
            <w:tcW w:w="4314" w:type="dxa"/>
          </w:tcPr>
          <w:p w14:paraId="3210F676" w14:textId="77777777" w:rsidR="00211640" w:rsidRPr="00C42717" w:rsidRDefault="00211640" w:rsidP="0084651B">
            <w:pPr>
              <w:rPr>
                <w:sz w:val="20"/>
                <w:szCs w:val="20"/>
              </w:rPr>
            </w:pPr>
            <w:r w:rsidRPr="00C42717">
              <w:rPr>
                <w:sz w:val="20"/>
                <w:szCs w:val="20"/>
              </w:rPr>
              <w:t>Ignore the non-verbal behaviour of the customer</w:t>
            </w:r>
          </w:p>
        </w:tc>
      </w:tr>
      <w:tr w:rsidR="00211640" w14:paraId="7AAA8A6F" w14:textId="77777777" w:rsidTr="00C42717">
        <w:tc>
          <w:tcPr>
            <w:tcW w:w="675" w:type="dxa"/>
            <w:shd w:val="clear" w:color="auto" w:fill="FDE9D9" w:themeFill="accent6" w:themeFillTint="33"/>
          </w:tcPr>
          <w:p w14:paraId="58AFA9D8" w14:textId="77777777" w:rsidR="00211640" w:rsidRDefault="00211640" w:rsidP="0084651B">
            <w:pPr>
              <w:rPr>
                <w:sz w:val="23"/>
                <w:szCs w:val="23"/>
              </w:rPr>
            </w:pPr>
            <w:r>
              <w:rPr>
                <w:sz w:val="23"/>
                <w:szCs w:val="23"/>
              </w:rPr>
              <w:t>7</w:t>
            </w:r>
          </w:p>
        </w:tc>
        <w:tc>
          <w:tcPr>
            <w:tcW w:w="4253" w:type="dxa"/>
          </w:tcPr>
          <w:p w14:paraId="6613A5D9" w14:textId="77777777" w:rsidR="00211640" w:rsidRPr="00C42717" w:rsidRDefault="00211640" w:rsidP="0084651B">
            <w:pPr>
              <w:rPr>
                <w:sz w:val="20"/>
                <w:szCs w:val="20"/>
              </w:rPr>
            </w:pPr>
            <w:r w:rsidRPr="00C42717">
              <w:rPr>
                <w:sz w:val="20"/>
                <w:szCs w:val="20"/>
              </w:rPr>
              <w:t>Use appropriate language, no jargon, appropriate level of formality</w:t>
            </w:r>
          </w:p>
        </w:tc>
        <w:tc>
          <w:tcPr>
            <w:tcW w:w="4314" w:type="dxa"/>
          </w:tcPr>
          <w:p w14:paraId="1ACE62A1" w14:textId="77777777" w:rsidR="00211640" w:rsidRPr="00C42717" w:rsidRDefault="00211640" w:rsidP="0084651B">
            <w:pPr>
              <w:rPr>
                <w:sz w:val="20"/>
                <w:szCs w:val="20"/>
              </w:rPr>
            </w:pPr>
            <w:r w:rsidRPr="00C42717">
              <w:rPr>
                <w:sz w:val="20"/>
                <w:szCs w:val="20"/>
              </w:rPr>
              <w:t>Use inappropriate language, cluttered with jargon, overly formal or presumptuously informal.</w:t>
            </w:r>
          </w:p>
        </w:tc>
      </w:tr>
      <w:tr w:rsidR="00211640" w14:paraId="6D65DA38" w14:textId="77777777" w:rsidTr="00C42717">
        <w:tc>
          <w:tcPr>
            <w:tcW w:w="675" w:type="dxa"/>
            <w:shd w:val="clear" w:color="auto" w:fill="FDE9D9" w:themeFill="accent6" w:themeFillTint="33"/>
          </w:tcPr>
          <w:p w14:paraId="7B8DBD41" w14:textId="77777777" w:rsidR="00211640" w:rsidRDefault="00211640" w:rsidP="0084651B">
            <w:pPr>
              <w:rPr>
                <w:sz w:val="23"/>
                <w:szCs w:val="23"/>
              </w:rPr>
            </w:pPr>
            <w:r>
              <w:rPr>
                <w:sz w:val="23"/>
                <w:szCs w:val="23"/>
              </w:rPr>
              <w:t>8</w:t>
            </w:r>
          </w:p>
        </w:tc>
        <w:tc>
          <w:tcPr>
            <w:tcW w:w="4253" w:type="dxa"/>
          </w:tcPr>
          <w:p w14:paraId="07A26D6A" w14:textId="77777777" w:rsidR="00211640" w:rsidRPr="00C42717" w:rsidRDefault="00211640" w:rsidP="0084651B">
            <w:pPr>
              <w:rPr>
                <w:sz w:val="20"/>
                <w:szCs w:val="20"/>
              </w:rPr>
            </w:pPr>
            <w:r w:rsidRPr="00C42717">
              <w:rPr>
                <w:sz w:val="20"/>
                <w:szCs w:val="20"/>
              </w:rPr>
              <w:t>Establish rapport</w:t>
            </w:r>
          </w:p>
        </w:tc>
        <w:tc>
          <w:tcPr>
            <w:tcW w:w="4314" w:type="dxa"/>
          </w:tcPr>
          <w:p w14:paraId="7D4C264A" w14:textId="77777777" w:rsidR="00211640" w:rsidRPr="00C42717" w:rsidRDefault="00211640" w:rsidP="0084651B">
            <w:pPr>
              <w:rPr>
                <w:sz w:val="20"/>
                <w:szCs w:val="20"/>
              </w:rPr>
            </w:pPr>
            <w:r w:rsidRPr="00C42717">
              <w:rPr>
                <w:sz w:val="20"/>
                <w:szCs w:val="20"/>
              </w:rPr>
              <w:t>Discourage rapport, perhaps creating misunderstandings</w:t>
            </w:r>
          </w:p>
        </w:tc>
      </w:tr>
      <w:tr w:rsidR="00211640" w14:paraId="61381D52" w14:textId="77777777" w:rsidTr="00C42717">
        <w:tc>
          <w:tcPr>
            <w:tcW w:w="675" w:type="dxa"/>
            <w:shd w:val="clear" w:color="auto" w:fill="FDE9D9" w:themeFill="accent6" w:themeFillTint="33"/>
          </w:tcPr>
          <w:p w14:paraId="77718190" w14:textId="77777777" w:rsidR="00211640" w:rsidRDefault="00211640" w:rsidP="0084651B">
            <w:pPr>
              <w:rPr>
                <w:sz w:val="23"/>
                <w:szCs w:val="23"/>
              </w:rPr>
            </w:pPr>
            <w:r>
              <w:rPr>
                <w:sz w:val="23"/>
                <w:szCs w:val="23"/>
              </w:rPr>
              <w:t>9</w:t>
            </w:r>
          </w:p>
        </w:tc>
        <w:tc>
          <w:tcPr>
            <w:tcW w:w="4253" w:type="dxa"/>
          </w:tcPr>
          <w:p w14:paraId="58846ED1" w14:textId="77777777" w:rsidR="00211640" w:rsidRPr="00C42717" w:rsidRDefault="00211640" w:rsidP="0084651B">
            <w:pPr>
              <w:rPr>
                <w:sz w:val="20"/>
                <w:szCs w:val="20"/>
              </w:rPr>
            </w:pPr>
            <w:r w:rsidRPr="00C42717">
              <w:rPr>
                <w:sz w:val="20"/>
                <w:szCs w:val="20"/>
              </w:rPr>
              <w:t xml:space="preserve">Use active listening and signal decoding-don’t interrupt or offer quick fixes, listen for what is said, and for what is not said. </w:t>
            </w:r>
          </w:p>
        </w:tc>
        <w:tc>
          <w:tcPr>
            <w:tcW w:w="4314" w:type="dxa"/>
          </w:tcPr>
          <w:p w14:paraId="6B9C2B5A" w14:textId="77777777" w:rsidR="00211640" w:rsidRPr="00C42717" w:rsidRDefault="00211640" w:rsidP="0084651B">
            <w:pPr>
              <w:rPr>
                <w:sz w:val="20"/>
                <w:szCs w:val="20"/>
              </w:rPr>
            </w:pPr>
            <w:r w:rsidRPr="00C42717">
              <w:rPr>
                <w:sz w:val="20"/>
                <w:szCs w:val="20"/>
              </w:rPr>
              <w:t xml:space="preserve">Don’t listen, interrupt, </w:t>
            </w:r>
            <w:proofErr w:type="gramStart"/>
            <w:r w:rsidRPr="00C42717">
              <w:rPr>
                <w:sz w:val="20"/>
                <w:szCs w:val="20"/>
              </w:rPr>
              <w:t>offer</w:t>
            </w:r>
            <w:proofErr w:type="gramEnd"/>
            <w:r w:rsidRPr="00C42717">
              <w:rPr>
                <w:sz w:val="20"/>
                <w:szCs w:val="20"/>
              </w:rPr>
              <w:t xml:space="preserve"> quick fixes. </w:t>
            </w:r>
          </w:p>
        </w:tc>
      </w:tr>
      <w:tr w:rsidR="00211640" w14:paraId="16A53BE4" w14:textId="77777777" w:rsidTr="00C42717">
        <w:tc>
          <w:tcPr>
            <w:tcW w:w="675" w:type="dxa"/>
            <w:shd w:val="clear" w:color="auto" w:fill="FDE9D9" w:themeFill="accent6" w:themeFillTint="33"/>
          </w:tcPr>
          <w:p w14:paraId="40C9B5EB" w14:textId="77777777" w:rsidR="00211640" w:rsidRDefault="00211640" w:rsidP="0084651B">
            <w:pPr>
              <w:rPr>
                <w:sz w:val="23"/>
                <w:szCs w:val="23"/>
              </w:rPr>
            </w:pPr>
            <w:r>
              <w:rPr>
                <w:sz w:val="23"/>
                <w:szCs w:val="23"/>
              </w:rPr>
              <w:t>10</w:t>
            </w:r>
          </w:p>
        </w:tc>
        <w:tc>
          <w:tcPr>
            <w:tcW w:w="4253" w:type="dxa"/>
          </w:tcPr>
          <w:p w14:paraId="1554DE20" w14:textId="77777777" w:rsidR="00211640" w:rsidRPr="00C42717" w:rsidRDefault="00211640" w:rsidP="000D1E78">
            <w:pPr>
              <w:rPr>
                <w:sz w:val="20"/>
                <w:szCs w:val="20"/>
              </w:rPr>
            </w:pPr>
            <w:r w:rsidRPr="00C42717">
              <w:rPr>
                <w:sz w:val="20"/>
                <w:szCs w:val="20"/>
              </w:rPr>
              <w:t>Give friendly non</w:t>
            </w:r>
            <w:r w:rsidR="000D1E78" w:rsidRPr="00C42717">
              <w:rPr>
                <w:sz w:val="20"/>
                <w:szCs w:val="20"/>
              </w:rPr>
              <w:t>-</w:t>
            </w:r>
            <w:r w:rsidRPr="00C42717">
              <w:rPr>
                <w:sz w:val="20"/>
                <w:szCs w:val="20"/>
              </w:rPr>
              <w:t xml:space="preserve">verbal feedback, </w:t>
            </w:r>
            <w:proofErr w:type="spellStart"/>
            <w:r w:rsidRPr="00C42717">
              <w:rPr>
                <w:sz w:val="20"/>
                <w:szCs w:val="20"/>
              </w:rPr>
              <w:t>e</w:t>
            </w:r>
            <w:r w:rsidR="000D1E78" w:rsidRPr="00C42717">
              <w:rPr>
                <w:sz w:val="20"/>
                <w:szCs w:val="20"/>
              </w:rPr>
              <w:t>g</w:t>
            </w:r>
            <w:proofErr w:type="spellEnd"/>
            <w:r w:rsidR="000D1E78" w:rsidRPr="00C42717">
              <w:rPr>
                <w:sz w:val="20"/>
                <w:szCs w:val="20"/>
              </w:rPr>
              <w:t>.</w:t>
            </w:r>
            <w:r w:rsidRPr="00C42717">
              <w:rPr>
                <w:sz w:val="20"/>
                <w:szCs w:val="20"/>
              </w:rPr>
              <w:t xml:space="preserve"> head nods</w:t>
            </w:r>
          </w:p>
        </w:tc>
        <w:tc>
          <w:tcPr>
            <w:tcW w:w="4314" w:type="dxa"/>
          </w:tcPr>
          <w:p w14:paraId="73DA3EB9" w14:textId="77777777" w:rsidR="00211640" w:rsidRPr="00C42717" w:rsidRDefault="00211640" w:rsidP="0084651B">
            <w:pPr>
              <w:rPr>
                <w:sz w:val="20"/>
                <w:szCs w:val="20"/>
              </w:rPr>
            </w:pPr>
            <w:r w:rsidRPr="00C42717">
              <w:rPr>
                <w:sz w:val="20"/>
                <w:szCs w:val="20"/>
              </w:rPr>
              <w:t>Give no feedback at all, keeping face blank, head immobile without speaking</w:t>
            </w:r>
          </w:p>
        </w:tc>
      </w:tr>
      <w:tr w:rsidR="00211640" w14:paraId="5BD8C814" w14:textId="77777777" w:rsidTr="00C42717">
        <w:tc>
          <w:tcPr>
            <w:tcW w:w="675" w:type="dxa"/>
            <w:shd w:val="clear" w:color="auto" w:fill="FDE9D9" w:themeFill="accent6" w:themeFillTint="33"/>
          </w:tcPr>
          <w:p w14:paraId="5BF756E5" w14:textId="77777777" w:rsidR="00211640" w:rsidRDefault="00211640" w:rsidP="0084651B">
            <w:pPr>
              <w:rPr>
                <w:sz w:val="23"/>
                <w:szCs w:val="23"/>
              </w:rPr>
            </w:pPr>
            <w:r>
              <w:rPr>
                <w:sz w:val="23"/>
                <w:szCs w:val="23"/>
              </w:rPr>
              <w:t>11</w:t>
            </w:r>
          </w:p>
        </w:tc>
        <w:tc>
          <w:tcPr>
            <w:tcW w:w="4253" w:type="dxa"/>
          </w:tcPr>
          <w:p w14:paraId="3ACD6A74" w14:textId="77777777" w:rsidR="00211640" w:rsidRPr="00C42717" w:rsidRDefault="00211640" w:rsidP="0084651B">
            <w:pPr>
              <w:rPr>
                <w:sz w:val="20"/>
                <w:szCs w:val="20"/>
              </w:rPr>
            </w:pPr>
            <w:r w:rsidRPr="00C42717">
              <w:rPr>
                <w:sz w:val="20"/>
                <w:szCs w:val="20"/>
              </w:rPr>
              <w:t xml:space="preserve">Know your stuff, if you don’t know, have your supervisor near. </w:t>
            </w:r>
          </w:p>
        </w:tc>
        <w:tc>
          <w:tcPr>
            <w:tcW w:w="4314" w:type="dxa"/>
          </w:tcPr>
          <w:p w14:paraId="7579C71E" w14:textId="77777777" w:rsidR="00211640" w:rsidRPr="00C42717" w:rsidRDefault="00211640" w:rsidP="0084651B">
            <w:pPr>
              <w:rPr>
                <w:sz w:val="20"/>
                <w:szCs w:val="20"/>
              </w:rPr>
            </w:pPr>
            <w:r w:rsidRPr="00C42717">
              <w:rPr>
                <w:sz w:val="20"/>
                <w:szCs w:val="20"/>
              </w:rPr>
              <w:t xml:space="preserve">Don’t say I’m only a </w:t>
            </w:r>
            <w:proofErr w:type="gramStart"/>
            <w:r w:rsidRPr="00C42717">
              <w:rPr>
                <w:sz w:val="20"/>
                <w:szCs w:val="20"/>
              </w:rPr>
              <w:t>student,</w:t>
            </w:r>
            <w:proofErr w:type="gramEnd"/>
            <w:r w:rsidRPr="00C42717">
              <w:rPr>
                <w:sz w:val="20"/>
                <w:szCs w:val="20"/>
              </w:rPr>
              <w:t xml:space="preserve"> try not to make mistakes in front of the client. </w:t>
            </w:r>
          </w:p>
        </w:tc>
      </w:tr>
      <w:tr w:rsidR="00211640" w14:paraId="62EB0CF6" w14:textId="77777777" w:rsidTr="00C42717">
        <w:tc>
          <w:tcPr>
            <w:tcW w:w="675" w:type="dxa"/>
            <w:shd w:val="clear" w:color="auto" w:fill="FDE9D9" w:themeFill="accent6" w:themeFillTint="33"/>
          </w:tcPr>
          <w:p w14:paraId="26807C9C" w14:textId="77777777" w:rsidR="00211640" w:rsidRDefault="00211640" w:rsidP="0084651B">
            <w:pPr>
              <w:rPr>
                <w:sz w:val="23"/>
                <w:szCs w:val="23"/>
              </w:rPr>
            </w:pPr>
            <w:r>
              <w:rPr>
                <w:sz w:val="23"/>
                <w:szCs w:val="23"/>
              </w:rPr>
              <w:t>12</w:t>
            </w:r>
          </w:p>
        </w:tc>
        <w:tc>
          <w:tcPr>
            <w:tcW w:w="4253" w:type="dxa"/>
          </w:tcPr>
          <w:p w14:paraId="2A39423E" w14:textId="77777777" w:rsidR="00211640" w:rsidRPr="00C42717" w:rsidRDefault="00211640" w:rsidP="000D1E78">
            <w:pPr>
              <w:rPr>
                <w:sz w:val="20"/>
                <w:szCs w:val="20"/>
              </w:rPr>
            </w:pPr>
            <w:r w:rsidRPr="00C42717">
              <w:rPr>
                <w:sz w:val="20"/>
                <w:szCs w:val="20"/>
              </w:rPr>
              <w:t xml:space="preserve">Don’t take things personally, remain professional, involved, but contained </w:t>
            </w:r>
          </w:p>
        </w:tc>
        <w:tc>
          <w:tcPr>
            <w:tcW w:w="4314" w:type="dxa"/>
          </w:tcPr>
          <w:p w14:paraId="71AF08A1" w14:textId="3CF75F8F" w:rsidR="00211640" w:rsidRPr="00C42717" w:rsidRDefault="00211640" w:rsidP="00C42717">
            <w:pPr>
              <w:rPr>
                <w:sz w:val="20"/>
                <w:szCs w:val="20"/>
              </w:rPr>
            </w:pPr>
            <w:r w:rsidRPr="00C42717">
              <w:rPr>
                <w:sz w:val="20"/>
                <w:szCs w:val="20"/>
              </w:rPr>
              <w:t>Take it personally, argue aggressively or lose your cool</w:t>
            </w:r>
          </w:p>
        </w:tc>
      </w:tr>
      <w:tr w:rsidR="00211640" w14:paraId="732B51F9" w14:textId="77777777" w:rsidTr="00C42717">
        <w:tc>
          <w:tcPr>
            <w:tcW w:w="675" w:type="dxa"/>
            <w:shd w:val="clear" w:color="auto" w:fill="FDE9D9" w:themeFill="accent6" w:themeFillTint="33"/>
          </w:tcPr>
          <w:p w14:paraId="6E5D1899" w14:textId="77777777" w:rsidR="00211640" w:rsidRDefault="00211640" w:rsidP="0084651B">
            <w:pPr>
              <w:rPr>
                <w:sz w:val="23"/>
                <w:szCs w:val="23"/>
              </w:rPr>
            </w:pPr>
            <w:r>
              <w:rPr>
                <w:sz w:val="23"/>
                <w:szCs w:val="23"/>
              </w:rPr>
              <w:t>13</w:t>
            </w:r>
          </w:p>
        </w:tc>
        <w:tc>
          <w:tcPr>
            <w:tcW w:w="4253" w:type="dxa"/>
          </w:tcPr>
          <w:p w14:paraId="0485A09E" w14:textId="77777777" w:rsidR="00211640" w:rsidRPr="00C42717" w:rsidRDefault="00211640" w:rsidP="0084651B">
            <w:pPr>
              <w:rPr>
                <w:sz w:val="20"/>
                <w:szCs w:val="20"/>
              </w:rPr>
            </w:pPr>
            <w:r w:rsidRPr="00C42717">
              <w:rPr>
                <w:sz w:val="20"/>
                <w:szCs w:val="20"/>
              </w:rPr>
              <w:t xml:space="preserve">Apologise where necessary, and fix the problem. </w:t>
            </w:r>
          </w:p>
        </w:tc>
        <w:tc>
          <w:tcPr>
            <w:tcW w:w="4314" w:type="dxa"/>
          </w:tcPr>
          <w:p w14:paraId="156F8AC5" w14:textId="77777777" w:rsidR="00211640" w:rsidRPr="00C42717" w:rsidRDefault="00211640" w:rsidP="0084651B">
            <w:pPr>
              <w:rPr>
                <w:sz w:val="20"/>
                <w:szCs w:val="20"/>
              </w:rPr>
            </w:pPr>
            <w:r w:rsidRPr="00C42717">
              <w:rPr>
                <w:sz w:val="20"/>
                <w:szCs w:val="20"/>
              </w:rPr>
              <w:t>Never ap</w:t>
            </w:r>
            <w:r w:rsidR="000D1E78" w:rsidRPr="00C42717">
              <w:rPr>
                <w:sz w:val="20"/>
                <w:szCs w:val="20"/>
              </w:rPr>
              <w:t>o</w:t>
            </w:r>
            <w:r w:rsidRPr="00C42717">
              <w:rPr>
                <w:sz w:val="20"/>
                <w:szCs w:val="20"/>
              </w:rPr>
              <w:t>logise or explain, blame others, offer no solutions, or give a take it or leave it solution</w:t>
            </w:r>
          </w:p>
        </w:tc>
      </w:tr>
      <w:tr w:rsidR="00211640" w14:paraId="537BADEB" w14:textId="77777777" w:rsidTr="00C42717">
        <w:tc>
          <w:tcPr>
            <w:tcW w:w="675" w:type="dxa"/>
            <w:shd w:val="clear" w:color="auto" w:fill="FDE9D9" w:themeFill="accent6" w:themeFillTint="33"/>
          </w:tcPr>
          <w:p w14:paraId="5FF4B651" w14:textId="77777777" w:rsidR="00211640" w:rsidRDefault="00211640" w:rsidP="0084651B">
            <w:pPr>
              <w:rPr>
                <w:sz w:val="23"/>
                <w:szCs w:val="23"/>
              </w:rPr>
            </w:pPr>
            <w:r>
              <w:rPr>
                <w:sz w:val="23"/>
                <w:szCs w:val="23"/>
              </w:rPr>
              <w:t>14</w:t>
            </w:r>
          </w:p>
        </w:tc>
        <w:tc>
          <w:tcPr>
            <w:tcW w:w="4253" w:type="dxa"/>
          </w:tcPr>
          <w:p w14:paraId="4A031AD1" w14:textId="77777777" w:rsidR="00211640" w:rsidRPr="00C42717" w:rsidRDefault="00211640" w:rsidP="0084651B">
            <w:pPr>
              <w:rPr>
                <w:sz w:val="20"/>
                <w:szCs w:val="20"/>
              </w:rPr>
            </w:pPr>
            <w:r w:rsidRPr="00C42717">
              <w:rPr>
                <w:sz w:val="20"/>
                <w:szCs w:val="20"/>
              </w:rPr>
              <w:t>Learn from experience, analyse situations as they happen</w:t>
            </w:r>
          </w:p>
        </w:tc>
        <w:tc>
          <w:tcPr>
            <w:tcW w:w="4314" w:type="dxa"/>
          </w:tcPr>
          <w:p w14:paraId="74289226" w14:textId="77777777" w:rsidR="00211640" w:rsidRPr="00C42717" w:rsidRDefault="00211640" w:rsidP="0084651B">
            <w:pPr>
              <w:rPr>
                <w:sz w:val="20"/>
                <w:szCs w:val="20"/>
              </w:rPr>
            </w:pPr>
            <w:r w:rsidRPr="00C42717">
              <w:rPr>
                <w:sz w:val="20"/>
                <w:szCs w:val="20"/>
              </w:rPr>
              <w:t>Keep repeating the same mistakes, learn nothing</w:t>
            </w:r>
          </w:p>
        </w:tc>
      </w:tr>
      <w:tr w:rsidR="00211640" w14:paraId="676BC129" w14:textId="77777777" w:rsidTr="00C42717">
        <w:tc>
          <w:tcPr>
            <w:tcW w:w="675" w:type="dxa"/>
            <w:shd w:val="clear" w:color="auto" w:fill="FDE9D9" w:themeFill="accent6" w:themeFillTint="33"/>
          </w:tcPr>
          <w:p w14:paraId="4ACC02C9" w14:textId="77777777" w:rsidR="00211640" w:rsidRDefault="00211640" w:rsidP="0084651B">
            <w:pPr>
              <w:rPr>
                <w:sz w:val="23"/>
                <w:szCs w:val="23"/>
              </w:rPr>
            </w:pPr>
            <w:r>
              <w:rPr>
                <w:sz w:val="23"/>
                <w:szCs w:val="23"/>
              </w:rPr>
              <w:t>15</w:t>
            </w:r>
          </w:p>
        </w:tc>
        <w:tc>
          <w:tcPr>
            <w:tcW w:w="4253" w:type="dxa"/>
          </w:tcPr>
          <w:p w14:paraId="0F93C0E0" w14:textId="77777777" w:rsidR="00211640" w:rsidRPr="00C42717" w:rsidRDefault="00211640" w:rsidP="0084651B">
            <w:pPr>
              <w:rPr>
                <w:sz w:val="20"/>
                <w:szCs w:val="20"/>
              </w:rPr>
            </w:pPr>
            <w:r w:rsidRPr="00C42717">
              <w:rPr>
                <w:sz w:val="20"/>
                <w:szCs w:val="20"/>
              </w:rPr>
              <w:t>Know when to delegate a problem to someone else</w:t>
            </w:r>
          </w:p>
        </w:tc>
        <w:tc>
          <w:tcPr>
            <w:tcW w:w="4314" w:type="dxa"/>
          </w:tcPr>
          <w:p w14:paraId="325AFB69" w14:textId="77777777" w:rsidR="00211640" w:rsidRPr="00C42717" w:rsidRDefault="00211640" w:rsidP="0084651B">
            <w:pPr>
              <w:rPr>
                <w:sz w:val="20"/>
                <w:szCs w:val="20"/>
              </w:rPr>
            </w:pPr>
            <w:r w:rsidRPr="00C42717">
              <w:rPr>
                <w:sz w:val="20"/>
                <w:szCs w:val="20"/>
              </w:rPr>
              <w:t xml:space="preserve">Continue in a situation where you are out of your depth. </w:t>
            </w:r>
          </w:p>
        </w:tc>
      </w:tr>
      <w:tr w:rsidR="00211640" w14:paraId="57069C9D" w14:textId="77777777" w:rsidTr="00C42717">
        <w:tc>
          <w:tcPr>
            <w:tcW w:w="675" w:type="dxa"/>
            <w:shd w:val="clear" w:color="auto" w:fill="FDE9D9" w:themeFill="accent6" w:themeFillTint="33"/>
          </w:tcPr>
          <w:p w14:paraId="2BDE2FD1" w14:textId="77777777" w:rsidR="00211640" w:rsidRDefault="00211640" w:rsidP="0084651B">
            <w:pPr>
              <w:rPr>
                <w:sz w:val="23"/>
                <w:szCs w:val="23"/>
              </w:rPr>
            </w:pPr>
            <w:r>
              <w:rPr>
                <w:sz w:val="23"/>
                <w:szCs w:val="23"/>
              </w:rPr>
              <w:t>16</w:t>
            </w:r>
          </w:p>
        </w:tc>
        <w:tc>
          <w:tcPr>
            <w:tcW w:w="4253" w:type="dxa"/>
          </w:tcPr>
          <w:p w14:paraId="05DD2A50" w14:textId="77777777" w:rsidR="00211640" w:rsidRPr="00C42717" w:rsidRDefault="00211640" w:rsidP="0084651B">
            <w:pPr>
              <w:rPr>
                <w:sz w:val="20"/>
                <w:szCs w:val="20"/>
              </w:rPr>
            </w:pPr>
            <w:r w:rsidRPr="00C42717">
              <w:rPr>
                <w:sz w:val="20"/>
                <w:szCs w:val="20"/>
              </w:rPr>
              <w:t>If you are solving a problem, but can</w:t>
            </w:r>
            <w:r w:rsidR="000D1E78" w:rsidRPr="00C42717">
              <w:rPr>
                <w:sz w:val="20"/>
                <w:szCs w:val="20"/>
              </w:rPr>
              <w:t>’</w:t>
            </w:r>
            <w:r w:rsidRPr="00C42717">
              <w:rPr>
                <w:sz w:val="20"/>
                <w:szCs w:val="20"/>
              </w:rPr>
              <w:t xml:space="preserve">t do it immediately, promise to get back and then do so. . </w:t>
            </w:r>
          </w:p>
        </w:tc>
        <w:tc>
          <w:tcPr>
            <w:tcW w:w="4314" w:type="dxa"/>
          </w:tcPr>
          <w:p w14:paraId="10ACFA2F" w14:textId="77777777" w:rsidR="00211640" w:rsidRPr="00C42717" w:rsidRDefault="00211640" w:rsidP="0084651B">
            <w:pPr>
              <w:rPr>
                <w:sz w:val="20"/>
                <w:szCs w:val="20"/>
              </w:rPr>
            </w:pPr>
            <w:r w:rsidRPr="00C42717">
              <w:rPr>
                <w:sz w:val="20"/>
                <w:szCs w:val="20"/>
              </w:rPr>
              <w:t>If you are solving a problem, but can</w:t>
            </w:r>
            <w:r w:rsidR="000D1E78" w:rsidRPr="00C42717">
              <w:rPr>
                <w:sz w:val="20"/>
                <w:szCs w:val="20"/>
              </w:rPr>
              <w:t>’</w:t>
            </w:r>
            <w:r w:rsidRPr="00C42717">
              <w:rPr>
                <w:sz w:val="20"/>
                <w:szCs w:val="20"/>
              </w:rPr>
              <w:t>t do it immediately, promise to get back and then don’t do so</w:t>
            </w:r>
          </w:p>
        </w:tc>
      </w:tr>
      <w:tr w:rsidR="00211640" w14:paraId="0C207F4C" w14:textId="77777777" w:rsidTr="00C42717">
        <w:tc>
          <w:tcPr>
            <w:tcW w:w="675" w:type="dxa"/>
            <w:shd w:val="clear" w:color="auto" w:fill="FDE9D9" w:themeFill="accent6" w:themeFillTint="33"/>
          </w:tcPr>
          <w:p w14:paraId="33B30E13" w14:textId="77777777" w:rsidR="00211640" w:rsidRDefault="00211640" w:rsidP="0084651B">
            <w:pPr>
              <w:rPr>
                <w:sz w:val="23"/>
                <w:szCs w:val="23"/>
              </w:rPr>
            </w:pPr>
            <w:r>
              <w:rPr>
                <w:sz w:val="23"/>
                <w:szCs w:val="23"/>
              </w:rPr>
              <w:t>17</w:t>
            </w:r>
          </w:p>
        </w:tc>
        <w:tc>
          <w:tcPr>
            <w:tcW w:w="4253" w:type="dxa"/>
          </w:tcPr>
          <w:p w14:paraId="772FBCF9" w14:textId="77777777" w:rsidR="00211640" w:rsidRPr="00C42717" w:rsidRDefault="00211640" w:rsidP="0084651B">
            <w:pPr>
              <w:rPr>
                <w:sz w:val="20"/>
                <w:szCs w:val="20"/>
              </w:rPr>
            </w:pPr>
            <w:r w:rsidRPr="00C42717">
              <w:rPr>
                <w:sz w:val="20"/>
                <w:szCs w:val="20"/>
              </w:rPr>
              <w:t>If you have a ‘failed ‘in</w:t>
            </w:r>
            <w:r w:rsidR="000D1E78" w:rsidRPr="00C42717">
              <w:rPr>
                <w:sz w:val="20"/>
                <w:szCs w:val="20"/>
              </w:rPr>
              <w:t>t</w:t>
            </w:r>
            <w:r w:rsidRPr="00C42717">
              <w:rPr>
                <w:sz w:val="20"/>
                <w:szCs w:val="20"/>
              </w:rPr>
              <w:t xml:space="preserve">eraction, review, debrief with someone, look at ways to correct </w:t>
            </w:r>
          </w:p>
        </w:tc>
        <w:tc>
          <w:tcPr>
            <w:tcW w:w="4314" w:type="dxa"/>
          </w:tcPr>
          <w:p w14:paraId="7D71A6FF" w14:textId="77777777" w:rsidR="00211640" w:rsidRPr="00C42717" w:rsidRDefault="00211640" w:rsidP="0084651B">
            <w:pPr>
              <w:rPr>
                <w:sz w:val="20"/>
                <w:szCs w:val="20"/>
              </w:rPr>
            </w:pPr>
            <w:r w:rsidRPr="00C42717">
              <w:rPr>
                <w:sz w:val="20"/>
                <w:szCs w:val="20"/>
              </w:rPr>
              <w:t xml:space="preserve">Learn nothing, keep making the same mistakes. </w:t>
            </w:r>
          </w:p>
        </w:tc>
      </w:tr>
    </w:tbl>
    <w:p w14:paraId="55C0476C" w14:textId="5C4A7FCF" w:rsidR="00211640" w:rsidRDefault="00211640" w:rsidP="00211640">
      <w:pPr>
        <w:rPr>
          <w:sz w:val="23"/>
          <w:szCs w:val="23"/>
        </w:rPr>
      </w:pPr>
    </w:p>
    <w:p w14:paraId="060406B0" w14:textId="77777777" w:rsidR="00CB6C5B" w:rsidRDefault="00211640" w:rsidP="00211640">
      <w:pPr>
        <w:pStyle w:val="Heading2"/>
      </w:pPr>
      <w:bookmarkStart w:id="65" w:name="_Toc466392707"/>
      <w:bookmarkStart w:id="66" w:name="_Toc466392914"/>
      <w:bookmarkStart w:id="67" w:name="_Toc466393026"/>
      <w:r>
        <w:t>What next?</w:t>
      </w:r>
      <w:bookmarkEnd w:id="65"/>
      <w:bookmarkEnd w:id="66"/>
      <w:bookmarkEnd w:id="67"/>
    </w:p>
    <w:p w14:paraId="6381521F" w14:textId="77777777" w:rsidR="00D33EC9" w:rsidRDefault="000D1E78">
      <w:pPr>
        <w:rPr>
          <w:sz w:val="23"/>
          <w:szCs w:val="23"/>
        </w:rPr>
      </w:pPr>
      <w:r>
        <w:rPr>
          <w:sz w:val="23"/>
          <w:szCs w:val="23"/>
        </w:rPr>
        <w:t xml:space="preserve">The next step for you may be going on clinical/field placement, or your tutor may give you some additional exercises to practice your communication skills. Use these as continuous learning </w:t>
      </w:r>
      <w:r w:rsidR="00C640E1">
        <w:rPr>
          <w:sz w:val="23"/>
          <w:szCs w:val="23"/>
        </w:rPr>
        <w:t xml:space="preserve">opportunities. </w:t>
      </w:r>
      <w:r>
        <w:rPr>
          <w:sz w:val="23"/>
          <w:szCs w:val="23"/>
        </w:rPr>
        <w:t>Think about putting into place a communication improvement plan. Your plan should:</w:t>
      </w:r>
      <w:r w:rsidR="00D33EC9">
        <w:rPr>
          <w:sz w:val="23"/>
          <w:szCs w:val="23"/>
        </w:rPr>
        <w:t xml:space="preserve"> </w:t>
      </w:r>
    </w:p>
    <w:p w14:paraId="73385456" w14:textId="77777777" w:rsidR="00D33EC9" w:rsidRPr="00C640E1" w:rsidRDefault="00D33EC9" w:rsidP="00DC4868">
      <w:pPr>
        <w:pStyle w:val="ListParagraph"/>
        <w:numPr>
          <w:ilvl w:val="0"/>
          <w:numId w:val="21"/>
        </w:numPr>
        <w:rPr>
          <w:sz w:val="23"/>
          <w:szCs w:val="23"/>
        </w:rPr>
      </w:pPr>
      <w:proofErr w:type="gramStart"/>
      <w:r w:rsidRPr="00C640E1">
        <w:rPr>
          <w:sz w:val="23"/>
          <w:szCs w:val="23"/>
        </w:rPr>
        <w:t>state</w:t>
      </w:r>
      <w:proofErr w:type="gramEnd"/>
      <w:r w:rsidRPr="00C640E1">
        <w:rPr>
          <w:sz w:val="23"/>
          <w:szCs w:val="23"/>
        </w:rPr>
        <w:t xml:space="preserve"> the problem. </w:t>
      </w:r>
    </w:p>
    <w:p w14:paraId="530868B8" w14:textId="77777777" w:rsidR="00D33EC9" w:rsidRPr="00C640E1" w:rsidRDefault="00D33EC9" w:rsidP="00DC4868">
      <w:pPr>
        <w:pStyle w:val="ListParagraph"/>
        <w:numPr>
          <w:ilvl w:val="0"/>
          <w:numId w:val="21"/>
        </w:numPr>
        <w:rPr>
          <w:sz w:val="23"/>
          <w:szCs w:val="23"/>
        </w:rPr>
      </w:pPr>
      <w:proofErr w:type="gramStart"/>
      <w:r w:rsidRPr="00C640E1">
        <w:rPr>
          <w:sz w:val="23"/>
          <w:szCs w:val="23"/>
        </w:rPr>
        <w:t>state</w:t>
      </w:r>
      <w:proofErr w:type="gramEnd"/>
      <w:r w:rsidRPr="00C640E1">
        <w:rPr>
          <w:sz w:val="23"/>
          <w:szCs w:val="23"/>
        </w:rPr>
        <w:t xml:space="preserve"> the specific goal. </w:t>
      </w:r>
    </w:p>
    <w:p w14:paraId="04A62FE4" w14:textId="77777777" w:rsidR="00D33EC9" w:rsidRPr="00C640E1" w:rsidRDefault="00C640E1" w:rsidP="00DC4868">
      <w:pPr>
        <w:pStyle w:val="ListParagraph"/>
        <w:numPr>
          <w:ilvl w:val="0"/>
          <w:numId w:val="21"/>
        </w:numPr>
        <w:rPr>
          <w:sz w:val="23"/>
          <w:szCs w:val="23"/>
        </w:rPr>
      </w:pPr>
      <w:proofErr w:type="gramStart"/>
      <w:r w:rsidRPr="00C640E1">
        <w:rPr>
          <w:sz w:val="23"/>
          <w:szCs w:val="23"/>
        </w:rPr>
        <w:t>out</w:t>
      </w:r>
      <w:r w:rsidR="00D33EC9" w:rsidRPr="00C640E1">
        <w:rPr>
          <w:sz w:val="23"/>
          <w:szCs w:val="23"/>
        </w:rPr>
        <w:t>line</w:t>
      </w:r>
      <w:proofErr w:type="gramEnd"/>
      <w:r w:rsidR="00D33EC9" w:rsidRPr="00C640E1">
        <w:rPr>
          <w:sz w:val="23"/>
          <w:szCs w:val="23"/>
        </w:rPr>
        <w:t xml:space="preserve"> a specific procedure for reaching the goal. </w:t>
      </w:r>
    </w:p>
    <w:p w14:paraId="7687F785" w14:textId="1A3C1848" w:rsidR="00D33EC9" w:rsidRDefault="00D33EC9" w:rsidP="00DC4868">
      <w:pPr>
        <w:pStyle w:val="ListParagraph"/>
        <w:numPr>
          <w:ilvl w:val="0"/>
          <w:numId w:val="21"/>
        </w:numPr>
      </w:pPr>
      <w:proofErr w:type="gramStart"/>
      <w:r w:rsidRPr="00C640E1">
        <w:rPr>
          <w:sz w:val="23"/>
          <w:szCs w:val="23"/>
        </w:rPr>
        <w:t>include</w:t>
      </w:r>
      <w:proofErr w:type="gramEnd"/>
      <w:r w:rsidRPr="00C640E1">
        <w:rPr>
          <w:sz w:val="23"/>
          <w:szCs w:val="23"/>
        </w:rPr>
        <w:t xml:space="preserve"> a method of determining when the goal has been reached</w:t>
      </w:r>
      <w:r>
        <w:t>.</w:t>
      </w:r>
    </w:p>
    <w:p w14:paraId="774093EF" w14:textId="77777777" w:rsidR="002F02DF" w:rsidRDefault="002F02DF" w:rsidP="001B4E94">
      <w:pPr>
        <w:pStyle w:val="Heading2"/>
      </w:pPr>
    </w:p>
    <w:p w14:paraId="592FA446" w14:textId="62DA9388" w:rsidR="00294A06" w:rsidRDefault="009164E6" w:rsidP="001B4E94">
      <w:pPr>
        <w:pStyle w:val="Heading2"/>
      </w:pPr>
      <w:bookmarkStart w:id="68" w:name="_Toc466392708"/>
      <w:bookmarkStart w:id="69" w:name="_Toc466392915"/>
      <w:bookmarkStart w:id="70" w:name="_Toc466393027"/>
      <w:r>
        <w:t>References:</w:t>
      </w:r>
      <w:bookmarkEnd w:id="68"/>
      <w:bookmarkEnd w:id="69"/>
      <w:bookmarkEnd w:id="70"/>
    </w:p>
    <w:p w14:paraId="612851E4" w14:textId="55D42293" w:rsidR="009164E6" w:rsidRDefault="00A92AA7">
      <w:pPr>
        <w:rPr>
          <w:sz w:val="23"/>
          <w:szCs w:val="23"/>
        </w:rPr>
      </w:pPr>
      <w:proofErr w:type="spellStart"/>
      <w:r>
        <w:rPr>
          <w:sz w:val="23"/>
          <w:szCs w:val="23"/>
        </w:rPr>
        <w:t>Eunson</w:t>
      </w:r>
      <w:proofErr w:type="spellEnd"/>
      <w:r>
        <w:rPr>
          <w:sz w:val="23"/>
          <w:szCs w:val="23"/>
        </w:rPr>
        <w:t>, B 2008, Communicating in the 21</w:t>
      </w:r>
      <w:r w:rsidRPr="00A92AA7">
        <w:rPr>
          <w:sz w:val="23"/>
          <w:szCs w:val="23"/>
          <w:vertAlign w:val="superscript"/>
        </w:rPr>
        <w:t>st</w:t>
      </w:r>
      <w:r>
        <w:rPr>
          <w:sz w:val="23"/>
          <w:szCs w:val="23"/>
        </w:rPr>
        <w:t xml:space="preserve"> Century, 2</w:t>
      </w:r>
      <w:r w:rsidRPr="00A92AA7">
        <w:rPr>
          <w:sz w:val="23"/>
          <w:szCs w:val="23"/>
          <w:vertAlign w:val="superscript"/>
        </w:rPr>
        <w:t>nd</w:t>
      </w:r>
      <w:r>
        <w:rPr>
          <w:sz w:val="23"/>
          <w:szCs w:val="23"/>
        </w:rPr>
        <w:t xml:space="preserve"> </w:t>
      </w:r>
      <w:proofErr w:type="spellStart"/>
      <w:proofErr w:type="gramStart"/>
      <w:r>
        <w:rPr>
          <w:sz w:val="23"/>
          <w:szCs w:val="23"/>
        </w:rPr>
        <w:t>ed</w:t>
      </w:r>
      <w:proofErr w:type="spellEnd"/>
      <w:proofErr w:type="gramEnd"/>
      <w:r>
        <w:rPr>
          <w:sz w:val="23"/>
          <w:szCs w:val="23"/>
        </w:rPr>
        <w:t xml:space="preserve">, John Wiley and Sons, Australia, Milton, QLD. </w:t>
      </w:r>
    </w:p>
    <w:p w14:paraId="26958C71" w14:textId="021E8063" w:rsidR="00A92AA7" w:rsidRDefault="008E64B6">
      <w:pPr>
        <w:rPr>
          <w:sz w:val="23"/>
          <w:szCs w:val="23"/>
        </w:rPr>
      </w:pPr>
      <w:r>
        <w:rPr>
          <w:rFonts w:ascii="Arial" w:hAnsi="Arial" w:cs="Arial"/>
          <w:color w:val="333333"/>
          <w:sz w:val="21"/>
          <w:szCs w:val="21"/>
          <w:lang w:val="en"/>
        </w:rPr>
        <w:t xml:space="preserve">Higgs J, </w:t>
      </w:r>
      <w:hyperlink r:id="rId45" w:history="1">
        <w:r w:rsidRPr="001B4E94">
          <w:rPr>
            <w:rStyle w:val="Hyperlink"/>
            <w:rFonts w:ascii="Arial" w:hAnsi="Arial" w:cs="Arial"/>
            <w:color w:val="auto"/>
            <w:sz w:val="21"/>
            <w:szCs w:val="21"/>
            <w:u w:val="none"/>
            <w:lang w:val="en"/>
          </w:rPr>
          <w:t xml:space="preserve"> </w:t>
        </w:r>
        <w:proofErr w:type="spellStart"/>
        <w:r w:rsidRPr="001B4E94">
          <w:rPr>
            <w:rStyle w:val="Hyperlink"/>
            <w:rFonts w:ascii="Arial" w:hAnsi="Arial" w:cs="Arial"/>
            <w:color w:val="auto"/>
            <w:sz w:val="21"/>
            <w:szCs w:val="21"/>
            <w:u w:val="none"/>
            <w:lang w:val="en"/>
          </w:rPr>
          <w:t>Ajjawi</w:t>
        </w:r>
        <w:proofErr w:type="spellEnd"/>
      </w:hyperlink>
      <w:r w:rsidRPr="001B4E94">
        <w:rPr>
          <w:rFonts w:ascii="Arial" w:hAnsi="Arial" w:cs="Arial"/>
          <w:sz w:val="21"/>
          <w:szCs w:val="21"/>
          <w:lang w:val="en"/>
        </w:rPr>
        <w:t xml:space="preserve"> R, </w:t>
      </w:r>
      <w:hyperlink r:id="rId46" w:history="1">
        <w:r w:rsidRPr="001B4E94">
          <w:rPr>
            <w:rStyle w:val="Hyperlink"/>
            <w:rFonts w:ascii="Arial" w:hAnsi="Arial" w:cs="Arial"/>
            <w:color w:val="auto"/>
            <w:sz w:val="21"/>
            <w:szCs w:val="21"/>
            <w:u w:val="none"/>
            <w:lang w:val="en"/>
          </w:rPr>
          <w:t>McAllister</w:t>
        </w:r>
      </w:hyperlink>
      <w:r w:rsidRPr="001B4E94">
        <w:rPr>
          <w:rFonts w:ascii="Arial" w:hAnsi="Arial" w:cs="Arial"/>
          <w:sz w:val="21"/>
          <w:szCs w:val="21"/>
          <w:lang w:val="en"/>
        </w:rPr>
        <w:t xml:space="preserve"> L, </w:t>
      </w:r>
      <w:hyperlink r:id="rId47" w:history="1">
        <w:proofErr w:type="spellStart"/>
        <w:r w:rsidRPr="001B4E94">
          <w:rPr>
            <w:rStyle w:val="Hyperlink"/>
            <w:rFonts w:ascii="Arial" w:hAnsi="Arial" w:cs="Arial"/>
            <w:color w:val="auto"/>
            <w:sz w:val="21"/>
            <w:szCs w:val="21"/>
            <w:u w:val="none"/>
            <w:lang w:val="en"/>
          </w:rPr>
          <w:t>Trede</w:t>
        </w:r>
        <w:proofErr w:type="spellEnd"/>
      </w:hyperlink>
      <w:r>
        <w:rPr>
          <w:rFonts w:ascii="Arial" w:hAnsi="Arial" w:cs="Arial"/>
          <w:color w:val="333333"/>
          <w:sz w:val="21"/>
          <w:szCs w:val="21"/>
          <w:lang w:val="en"/>
        </w:rPr>
        <w:t xml:space="preserve"> F </w:t>
      </w:r>
      <w:r w:rsidR="001B4E94">
        <w:rPr>
          <w:rFonts w:ascii="Arial" w:hAnsi="Arial" w:cs="Arial"/>
          <w:color w:val="333333"/>
          <w:sz w:val="21"/>
          <w:szCs w:val="21"/>
          <w:lang w:val="en"/>
        </w:rPr>
        <w:t xml:space="preserve">2010, </w:t>
      </w:r>
      <w:r w:rsidR="00A92AA7">
        <w:rPr>
          <w:sz w:val="23"/>
          <w:szCs w:val="23"/>
        </w:rPr>
        <w:t>Communicating in Health sciences</w:t>
      </w:r>
      <w:r>
        <w:rPr>
          <w:sz w:val="23"/>
          <w:szCs w:val="23"/>
        </w:rPr>
        <w:t>,</w:t>
      </w:r>
      <w:r w:rsidR="00A92AA7">
        <w:rPr>
          <w:sz w:val="23"/>
          <w:szCs w:val="23"/>
        </w:rPr>
        <w:t xml:space="preserve"> </w:t>
      </w:r>
      <w:r>
        <w:rPr>
          <w:sz w:val="23"/>
          <w:szCs w:val="23"/>
        </w:rPr>
        <w:t xml:space="preserve"> </w:t>
      </w:r>
      <w:r w:rsidR="00A92AA7">
        <w:rPr>
          <w:sz w:val="23"/>
          <w:szCs w:val="23"/>
        </w:rPr>
        <w:t>2n</w:t>
      </w:r>
      <w:r w:rsidR="001B4E94">
        <w:rPr>
          <w:sz w:val="23"/>
          <w:szCs w:val="23"/>
        </w:rPr>
        <w:t>d</w:t>
      </w:r>
      <w:r w:rsidR="00A92AA7">
        <w:rPr>
          <w:sz w:val="23"/>
          <w:szCs w:val="23"/>
        </w:rPr>
        <w:t xml:space="preserve"> edition,</w:t>
      </w:r>
      <w:r w:rsidR="00DC4868">
        <w:rPr>
          <w:sz w:val="23"/>
          <w:szCs w:val="23"/>
        </w:rPr>
        <w:t>.</w:t>
      </w:r>
      <w:r w:rsidR="00A92AA7">
        <w:rPr>
          <w:sz w:val="23"/>
          <w:szCs w:val="23"/>
        </w:rPr>
        <w:t xml:space="preserve">, Oxford University Press, Australia and New Zealand </w:t>
      </w:r>
    </w:p>
    <w:p w14:paraId="5E600166" w14:textId="3F23E5D6" w:rsidR="008E64B6" w:rsidRDefault="008E64B6">
      <w:pPr>
        <w:rPr>
          <w:sz w:val="23"/>
          <w:szCs w:val="23"/>
        </w:rPr>
      </w:pPr>
      <w:proofErr w:type="spellStart"/>
      <w:r w:rsidRPr="008E64B6">
        <w:t>Verderber</w:t>
      </w:r>
      <w:proofErr w:type="spellEnd"/>
      <w:r w:rsidRPr="008E64B6">
        <w:t xml:space="preserve"> </w:t>
      </w:r>
      <w:r>
        <w:t xml:space="preserve">KS, </w:t>
      </w:r>
      <w:proofErr w:type="spellStart"/>
      <w:r w:rsidRPr="008E64B6">
        <w:t>Verderber</w:t>
      </w:r>
      <w:proofErr w:type="spellEnd"/>
      <w:r w:rsidRPr="008E64B6">
        <w:t xml:space="preserve"> </w:t>
      </w:r>
      <w:r>
        <w:t xml:space="preserve">R, </w:t>
      </w:r>
      <w:r w:rsidRPr="008E64B6">
        <w:t xml:space="preserve">Berryman-Fink </w:t>
      </w:r>
      <w:r>
        <w:t xml:space="preserve">C, 2010 </w:t>
      </w:r>
      <w:r w:rsidRPr="008E64B6">
        <w:t>Inter-</w:t>
      </w:r>
      <w:proofErr w:type="gramStart"/>
      <w:r w:rsidRPr="008E64B6">
        <w:t>act :</w:t>
      </w:r>
      <w:proofErr w:type="gramEnd"/>
      <w:r w:rsidRPr="008E64B6">
        <w:t xml:space="preserve"> interpersonal communication concepts, skills, and contexts </w:t>
      </w:r>
      <w:r>
        <w:t>12</w:t>
      </w:r>
      <w:r w:rsidRPr="008E64B6">
        <w:rPr>
          <w:vertAlign w:val="superscript"/>
        </w:rPr>
        <w:t>th</w:t>
      </w:r>
      <w:r>
        <w:t xml:space="preserve"> </w:t>
      </w:r>
      <w:proofErr w:type="spellStart"/>
      <w:r>
        <w:t>ed</w:t>
      </w:r>
      <w:proofErr w:type="spellEnd"/>
      <w:r>
        <w:t xml:space="preserve">, </w:t>
      </w:r>
      <w:r>
        <w:rPr>
          <w:rStyle w:val="edition"/>
        </w:rPr>
        <w:t xml:space="preserve">Oxford University Press, New York. </w:t>
      </w:r>
    </w:p>
    <w:p w14:paraId="27B2C098" w14:textId="143D0A4E" w:rsidR="00A92AA7" w:rsidRDefault="00A92AA7">
      <w:pPr>
        <w:rPr>
          <w:sz w:val="23"/>
          <w:szCs w:val="23"/>
        </w:rPr>
      </w:pPr>
      <w:proofErr w:type="spellStart"/>
      <w:proofErr w:type="gramStart"/>
      <w:r>
        <w:rPr>
          <w:rFonts w:ascii="Roboto" w:hAnsi="Roboto"/>
          <w:color w:val="111111"/>
          <w:lang w:val="en"/>
        </w:rPr>
        <w:t>Levett</w:t>
      </w:r>
      <w:proofErr w:type="spellEnd"/>
      <w:r>
        <w:rPr>
          <w:rFonts w:ascii="Roboto" w:hAnsi="Roboto"/>
          <w:color w:val="111111"/>
          <w:lang w:val="en"/>
        </w:rPr>
        <w:t>-Jones, T. (Ed.).</w:t>
      </w:r>
      <w:proofErr w:type="gramEnd"/>
      <w:r>
        <w:rPr>
          <w:rFonts w:ascii="Roboto" w:hAnsi="Roboto"/>
          <w:color w:val="111111"/>
          <w:lang w:val="en"/>
        </w:rPr>
        <w:t xml:space="preserve"> 2013. Clinical Reasoning: Learning to think like a nurse. </w:t>
      </w:r>
      <w:proofErr w:type="spellStart"/>
      <w:r>
        <w:rPr>
          <w:rFonts w:ascii="Roboto" w:hAnsi="Roboto"/>
          <w:color w:val="111111"/>
          <w:lang w:val="en"/>
        </w:rPr>
        <w:t>Frenchs</w:t>
      </w:r>
      <w:proofErr w:type="spellEnd"/>
      <w:r>
        <w:rPr>
          <w:rFonts w:ascii="Roboto" w:hAnsi="Roboto"/>
          <w:color w:val="111111"/>
          <w:lang w:val="en"/>
        </w:rPr>
        <w:t xml:space="preserve"> Forest, NSW: Pearson Australia</w:t>
      </w:r>
      <w:r w:rsidR="008E64B6">
        <w:rPr>
          <w:rFonts w:ascii="Roboto" w:hAnsi="Roboto"/>
          <w:color w:val="111111"/>
          <w:lang w:val="en"/>
        </w:rPr>
        <w:t>.</w:t>
      </w:r>
    </w:p>
    <w:p w14:paraId="1B70F5D1" w14:textId="166D9564" w:rsidR="00211640" w:rsidRDefault="00211640" w:rsidP="00A92AA7">
      <w:pPr>
        <w:pStyle w:val="ListParagraph"/>
        <w:ind w:left="0"/>
        <w:rPr>
          <w:sz w:val="23"/>
          <w:szCs w:val="23"/>
        </w:rPr>
      </w:pPr>
    </w:p>
    <w:p w14:paraId="579305BA" w14:textId="62860DEE" w:rsidR="00EC1FCC" w:rsidRDefault="00724684" w:rsidP="001B4E94">
      <w:pPr>
        <w:pStyle w:val="Heading2"/>
      </w:pPr>
      <w:bookmarkStart w:id="71" w:name="_Ref466388259"/>
      <w:bookmarkStart w:id="72" w:name="_Toc466392709"/>
      <w:bookmarkStart w:id="73" w:name="_Toc466392916"/>
      <w:bookmarkStart w:id="74" w:name="_Toc466393028"/>
      <w:r>
        <w:t>RUBRIC</w:t>
      </w:r>
      <w:bookmarkEnd w:id="71"/>
      <w:bookmarkEnd w:id="72"/>
      <w:bookmarkEnd w:id="73"/>
      <w:bookmarkEnd w:id="74"/>
    </w:p>
    <w:p w14:paraId="35744148" w14:textId="77777777" w:rsidR="00724684" w:rsidRPr="00A60FD3" w:rsidRDefault="00724684" w:rsidP="00724684">
      <w:pPr>
        <w:spacing w:before="40" w:after="40" w:line="259" w:lineRule="auto"/>
        <w:rPr>
          <w:b/>
        </w:rPr>
      </w:pPr>
      <w:r w:rsidRPr="00A60FD3">
        <w:t xml:space="preserve">The rubric helps you understand the elements of communication that you should </w:t>
      </w:r>
      <w:r w:rsidRPr="00A60FD3">
        <w:rPr>
          <w:b/>
        </w:rPr>
        <w:t xml:space="preserve">demonstrate an awareness of. </w:t>
      </w:r>
    </w:p>
    <w:p w14:paraId="47F9487D" w14:textId="77777777" w:rsidR="00724684" w:rsidRDefault="00724684" w:rsidP="00724684">
      <w:pPr>
        <w:pStyle w:val="Heading2"/>
        <w:spacing w:after="120"/>
      </w:pPr>
      <w:bookmarkStart w:id="75" w:name="_Toc460264892"/>
      <w:bookmarkStart w:id="76" w:name="_Toc460265363"/>
      <w:bookmarkStart w:id="77" w:name="_Toc466392710"/>
      <w:bookmarkStart w:id="78" w:name="_Toc466392917"/>
      <w:bookmarkStart w:id="79" w:name="_Toc466393029"/>
      <w:r>
        <w:t>1: a</w:t>
      </w:r>
      <w:r w:rsidRPr="00446FB0">
        <w:t>dapt</w:t>
      </w:r>
      <w:r>
        <w:t xml:space="preserve">ing your </w:t>
      </w:r>
      <w:r w:rsidRPr="00446FB0">
        <w:t xml:space="preserve">own communication to the level of understanding and language </w:t>
      </w:r>
      <w:r>
        <w:t>of the patient, avoiding jargon</w:t>
      </w:r>
      <w:bookmarkEnd w:id="75"/>
      <w:bookmarkEnd w:id="76"/>
      <w:bookmarkEnd w:id="77"/>
      <w:bookmarkEnd w:id="78"/>
      <w:bookmarkEnd w:id="79"/>
    </w:p>
    <w:p w14:paraId="415EBB60" w14:textId="77777777" w:rsidR="00724684" w:rsidRDefault="00724684" w:rsidP="00724684">
      <w:r>
        <w:t>You demonstrate an awareness of:</w:t>
      </w:r>
    </w:p>
    <w:p w14:paraId="6A473527" w14:textId="77777777" w:rsidR="00724684" w:rsidRDefault="00724684" w:rsidP="00724684">
      <w:pPr>
        <w:pStyle w:val="ListParagraph"/>
        <w:numPr>
          <w:ilvl w:val="0"/>
          <w:numId w:val="27"/>
        </w:numPr>
      </w:pPr>
      <w:r>
        <w:t>Attending to the  patient’s verbal and non-verbal communication to assess understanding</w:t>
      </w:r>
    </w:p>
    <w:p w14:paraId="48CF0CDB" w14:textId="77777777" w:rsidR="00724684" w:rsidRDefault="00724684" w:rsidP="00724684">
      <w:pPr>
        <w:pStyle w:val="ListParagraph"/>
        <w:numPr>
          <w:ilvl w:val="0"/>
          <w:numId w:val="27"/>
        </w:numPr>
      </w:pPr>
      <w:r>
        <w:t>Choosing  words and phrases to explain and instruct, adapting them as appropriate for the patient</w:t>
      </w:r>
    </w:p>
    <w:p w14:paraId="4A2D18C8" w14:textId="77777777" w:rsidR="00724684" w:rsidRDefault="00724684" w:rsidP="00724684">
      <w:pPr>
        <w:pStyle w:val="ListParagraph"/>
        <w:numPr>
          <w:ilvl w:val="0"/>
          <w:numId w:val="27"/>
        </w:numPr>
      </w:pPr>
      <w:r>
        <w:t>Using reflective listening to check patient understanding</w:t>
      </w:r>
    </w:p>
    <w:p w14:paraId="3F1C87B9" w14:textId="77777777" w:rsidR="00724684" w:rsidRDefault="00724684" w:rsidP="00724684">
      <w:pPr>
        <w:pStyle w:val="ListParagraph"/>
        <w:numPr>
          <w:ilvl w:val="0"/>
          <w:numId w:val="27"/>
        </w:numPr>
      </w:pPr>
      <w:r>
        <w:t>Using  proxemics to foster open dialogue</w:t>
      </w:r>
    </w:p>
    <w:p w14:paraId="448FA098" w14:textId="77777777" w:rsidR="00724684" w:rsidRDefault="00724684" w:rsidP="00724684">
      <w:pPr>
        <w:pStyle w:val="ListParagraph"/>
        <w:numPr>
          <w:ilvl w:val="0"/>
          <w:numId w:val="27"/>
        </w:numPr>
      </w:pPr>
      <w:r>
        <w:t>Using  body language to encourage engagement</w:t>
      </w:r>
    </w:p>
    <w:p w14:paraId="5510BFA2" w14:textId="77777777" w:rsidR="00724684" w:rsidRDefault="00724684" w:rsidP="00724684">
      <w:pPr>
        <w:pStyle w:val="ListParagraph"/>
        <w:numPr>
          <w:ilvl w:val="0"/>
          <w:numId w:val="27"/>
        </w:numPr>
      </w:pPr>
      <w:r>
        <w:t>Employing facets of the voice to support an attentive, empathetic interaction</w:t>
      </w:r>
    </w:p>
    <w:p w14:paraId="7E949093" w14:textId="77777777" w:rsidR="00724684" w:rsidRPr="00A60FD3" w:rsidRDefault="00724684" w:rsidP="00724684">
      <w:pPr>
        <w:pStyle w:val="ListParagraph"/>
        <w:numPr>
          <w:ilvl w:val="0"/>
          <w:numId w:val="27"/>
        </w:numPr>
      </w:pPr>
      <w:r>
        <w:t>Using support materials as appropriate (</w:t>
      </w:r>
      <w:proofErr w:type="spellStart"/>
      <w:r>
        <w:t>ie</w:t>
      </w:r>
      <w:proofErr w:type="spellEnd"/>
      <w:r>
        <w:t>. written texts) to enhance verbal interactions</w:t>
      </w:r>
    </w:p>
    <w:p w14:paraId="247B58BB" w14:textId="77777777" w:rsidR="00724684" w:rsidRDefault="00724684" w:rsidP="00724684">
      <w:pPr>
        <w:pStyle w:val="Heading2"/>
        <w:spacing w:after="120"/>
      </w:pPr>
      <w:bookmarkStart w:id="80" w:name="_Toc460264893"/>
      <w:bookmarkStart w:id="81" w:name="_Toc460265364"/>
      <w:bookmarkStart w:id="82" w:name="_Toc466392711"/>
      <w:bookmarkStart w:id="83" w:name="_Toc466392918"/>
      <w:bookmarkStart w:id="84" w:name="_Toc466393030"/>
      <w:r>
        <w:t xml:space="preserve">2: building </w:t>
      </w:r>
      <w:r w:rsidRPr="00446FB0">
        <w:t>and maintain</w:t>
      </w:r>
      <w:r>
        <w:t xml:space="preserve">ing </w:t>
      </w:r>
      <w:r w:rsidRPr="00446FB0">
        <w:t>rapport and an empathetic relationship and ensur</w:t>
      </w:r>
      <w:r>
        <w:t xml:space="preserve">ing </w:t>
      </w:r>
      <w:r w:rsidRPr="00446FB0">
        <w:t>that the patient feels attended and listened to</w:t>
      </w:r>
      <w:bookmarkEnd w:id="80"/>
      <w:bookmarkEnd w:id="81"/>
      <w:bookmarkEnd w:id="82"/>
      <w:bookmarkEnd w:id="83"/>
      <w:bookmarkEnd w:id="84"/>
    </w:p>
    <w:p w14:paraId="2B07C50B" w14:textId="77777777" w:rsidR="00724684" w:rsidRDefault="00724684" w:rsidP="00724684">
      <w:r>
        <w:t>You demonstrate an awareness of:</w:t>
      </w:r>
    </w:p>
    <w:p w14:paraId="641EF8EE" w14:textId="77777777" w:rsidR="00724684" w:rsidRDefault="00724684" w:rsidP="00724684">
      <w:pPr>
        <w:pStyle w:val="ListParagraph"/>
        <w:numPr>
          <w:ilvl w:val="0"/>
          <w:numId w:val="28"/>
        </w:numPr>
      </w:pPr>
      <w:r>
        <w:t>Attending  to patient’s verbal and non-verbal communication to assess the development of the relationship</w:t>
      </w:r>
    </w:p>
    <w:p w14:paraId="1340BCAC" w14:textId="77777777" w:rsidR="00724684" w:rsidRDefault="00724684" w:rsidP="00724684">
      <w:pPr>
        <w:pStyle w:val="ListParagraph"/>
        <w:numPr>
          <w:ilvl w:val="0"/>
          <w:numId w:val="28"/>
        </w:numPr>
      </w:pPr>
      <w:r>
        <w:t>Choosing  words and phrases that support the development of rapport and empathy</w:t>
      </w:r>
    </w:p>
    <w:p w14:paraId="3592CFC7" w14:textId="77777777" w:rsidR="00724684" w:rsidRDefault="00724684" w:rsidP="00724684">
      <w:pPr>
        <w:pStyle w:val="ListParagraph"/>
        <w:numPr>
          <w:ilvl w:val="0"/>
          <w:numId w:val="28"/>
        </w:numPr>
      </w:pPr>
      <w:r>
        <w:t>Using active listening to develop attentiveness and responsiveness</w:t>
      </w:r>
    </w:p>
    <w:p w14:paraId="5C39CF19" w14:textId="77777777" w:rsidR="00724684" w:rsidRDefault="00724684" w:rsidP="00724684">
      <w:pPr>
        <w:pStyle w:val="ListParagraph"/>
        <w:numPr>
          <w:ilvl w:val="0"/>
          <w:numId w:val="28"/>
        </w:numPr>
      </w:pPr>
      <w:r>
        <w:t>Using proxemics to support the establishment and maintenance of relationship</w:t>
      </w:r>
    </w:p>
    <w:p w14:paraId="30CAC8B3" w14:textId="77777777" w:rsidR="00724684" w:rsidRDefault="00724684" w:rsidP="00724684">
      <w:pPr>
        <w:pStyle w:val="ListParagraph"/>
        <w:numPr>
          <w:ilvl w:val="0"/>
          <w:numId w:val="28"/>
        </w:numPr>
      </w:pPr>
      <w:r>
        <w:t>Using body language to convey attention and empathy</w:t>
      </w:r>
    </w:p>
    <w:p w14:paraId="6E8253F7" w14:textId="77777777" w:rsidR="00724684" w:rsidRDefault="00724684" w:rsidP="00724684">
      <w:pPr>
        <w:pStyle w:val="ListParagraph"/>
        <w:numPr>
          <w:ilvl w:val="0"/>
          <w:numId w:val="28"/>
        </w:numPr>
      </w:pPr>
      <w:r>
        <w:t>Employing facets of the voice to demonstrate attention and empathy</w:t>
      </w:r>
    </w:p>
    <w:p w14:paraId="18DC1BE0" w14:textId="77777777" w:rsidR="00724684" w:rsidRDefault="00724684" w:rsidP="00724684">
      <w:pPr>
        <w:pStyle w:val="ListParagraph"/>
        <w:numPr>
          <w:ilvl w:val="0"/>
          <w:numId w:val="28"/>
        </w:numPr>
      </w:pPr>
      <w:r>
        <w:t>Using support materials as appropriate (</w:t>
      </w:r>
      <w:proofErr w:type="spellStart"/>
      <w:r>
        <w:t>ie</w:t>
      </w:r>
      <w:proofErr w:type="spellEnd"/>
      <w:r>
        <w:t>. written texts) to build and maintain relationship</w:t>
      </w:r>
    </w:p>
    <w:p w14:paraId="4F261E7D" w14:textId="77777777" w:rsidR="00724684" w:rsidRDefault="00724684" w:rsidP="00724684">
      <w:pPr>
        <w:pStyle w:val="Heading2"/>
        <w:spacing w:after="120"/>
      </w:pPr>
      <w:bookmarkStart w:id="85" w:name="_Toc460264894"/>
      <w:bookmarkStart w:id="86" w:name="_Toc460265365"/>
      <w:bookmarkStart w:id="87" w:name="_Toc466392712"/>
      <w:bookmarkStart w:id="88" w:name="_Toc466392919"/>
      <w:bookmarkStart w:id="89" w:name="_Toc466393031"/>
      <w:r>
        <w:lastRenderedPageBreak/>
        <w:t>3: relating to the patient respectfully including ensuring confidentiality, privacy and autonomy and recognizing the patient as a partner in shaping a relationship</w:t>
      </w:r>
      <w:bookmarkEnd w:id="85"/>
      <w:bookmarkEnd w:id="86"/>
      <w:bookmarkEnd w:id="87"/>
      <w:bookmarkEnd w:id="88"/>
      <w:bookmarkEnd w:id="89"/>
    </w:p>
    <w:p w14:paraId="046C9182" w14:textId="77777777" w:rsidR="00724684" w:rsidRDefault="00724684" w:rsidP="00724684">
      <w:r>
        <w:t>You demonstrate an awareness of:</w:t>
      </w:r>
    </w:p>
    <w:p w14:paraId="5416D183" w14:textId="77777777" w:rsidR="00724684" w:rsidRDefault="00724684" w:rsidP="00724684">
      <w:pPr>
        <w:pStyle w:val="ListParagraph"/>
        <w:numPr>
          <w:ilvl w:val="0"/>
          <w:numId w:val="29"/>
        </w:numPr>
      </w:pPr>
      <w:r>
        <w:t>Attending to patient’s verbal and non-verbal communication to assess the ongoing success of the interaction</w:t>
      </w:r>
    </w:p>
    <w:p w14:paraId="0A706BA8" w14:textId="77777777" w:rsidR="00724684" w:rsidRDefault="00724684" w:rsidP="00724684">
      <w:pPr>
        <w:pStyle w:val="ListParagraph"/>
        <w:numPr>
          <w:ilvl w:val="0"/>
          <w:numId w:val="29"/>
        </w:numPr>
      </w:pPr>
      <w:r>
        <w:t>Using equipment (</w:t>
      </w:r>
      <w:proofErr w:type="spellStart"/>
      <w:r>
        <w:t>ie</w:t>
      </w:r>
      <w:proofErr w:type="spellEnd"/>
      <w:r>
        <w:t>. curtains, sheets) as appropriate to maintain confidentiality and privacy</w:t>
      </w:r>
    </w:p>
    <w:p w14:paraId="15DEB013" w14:textId="77777777" w:rsidR="00724684" w:rsidRDefault="00724684" w:rsidP="00724684">
      <w:pPr>
        <w:pStyle w:val="ListParagraph"/>
        <w:numPr>
          <w:ilvl w:val="0"/>
          <w:numId w:val="29"/>
        </w:numPr>
      </w:pPr>
      <w:r>
        <w:t xml:space="preserve">Choosing words and phrases that maintain confidentiality and privacy </w:t>
      </w:r>
    </w:p>
    <w:p w14:paraId="1B158A8B" w14:textId="77777777" w:rsidR="00724684" w:rsidRDefault="00724684" w:rsidP="00724684">
      <w:pPr>
        <w:pStyle w:val="ListParagraph"/>
        <w:numPr>
          <w:ilvl w:val="0"/>
          <w:numId w:val="29"/>
        </w:numPr>
      </w:pPr>
      <w:r>
        <w:t>Using proxemics to maintain confidentiality and privacy</w:t>
      </w:r>
    </w:p>
    <w:p w14:paraId="2470AE78" w14:textId="77777777" w:rsidR="00724684" w:rsidRDefault="00724684" w:rsidP="00724684">
      <w:pPr>
        <w:pStyle w:val="ListParagraph"/>
        <w:numPr>
          <w:ilvl w:val="0"/>
          <w:numId w:val="29"/>
        </w:numPr>
      </w:pPr>
      <w:r>
        <w:t>Employing facets of the voice (e.g. volume) to maintain confidentiality and privacy</w:t>
      </w:r>
    </w:p>
    <w:p w14:paraId="11E1FF5F" w14:textId="77777777" w:rsidR="00724684" w:rsidRDefault="00724684" w:rsidP="00724684">
      <w:pPr>
        <w:pStyle w:val="ListParagraph"/>
        <w:numPr>
          <w:ilvl w:val="0"/>
          <w:numId w:val="29"/>
        </w:numPr>
      </w:pPr>
      <w:r>
        <w:t>Using artefacts (e.g. case notes) in ways that maintain confidentiality and privacy</w:t>
      </w:r>
    </w:p>
    <w:p w14:paraId="260EA7D2" w14:textId="77777777" w:rsidR="00724684" w:rsidRDefault="00724684" w:rsidP="00724684">
      <w:pPr>
        <w:pStyle w:val="ListParagraph"/>
        <w:numPr>
          <w:ilvl w:val="0"/>
          <w:numId w:val="29"/>
        </w:numPr>
      </w:pPr>
      <w:r>
        <w:t>Choosing words and phrases that assure consent, and allow autonomy and patient involvement</w:t>
      </w:r>
    </w:p>
    <w:p w14:paraId="1B48E1A2" w14:textId="77777777" w:rsidR="00724684" w:rsidRDefault="00724684" w:rsidP="00724684">
      <w:pPr>
        <w:pStyle w:val="ListParagraph"/>
        <w:numPr>
          <w:ilvl w:val="0"/>
          <w:numId w:val="29"/>
        </w:numPr>
      </w:pPr>
      <w:r>
        <w:t>Using active and reflective listening to respect the patient’s role as partner</w:t>
      </w:r>
    </w:p>
    <w:p w14:paraId="5604BC1F" w14:textId="77777777" w:rsidR="00724684" w:rsidRDefault="00724684" w:rsidP="00724684">
      <w:pPr>
        <w:pStyle w:val="ListParagraph"/>
        <w:numPr>
          <w:ilvl w:val="0"/>
          <w:numId w:val="29"/>
        </w:numPr>
      </w:pPr>
      <w:r>
        <w:t>Using proxemics to build and maintain the patient’s role as partner</w:t>
      </w:r>
    </w:p>
    <w:p w14:paraId="0EB1DAEA" w14:textId="77777777" w:rsidR="00724684" w:rsidRDefault="00724684" w:rsidP="00724684">
      <w:pPr>
        <w:pStyle w:val="ListParagraph"/>
        <w:numPr>
          <w:ilvl w:val="0"/>
          <w:numId w:val="29"/>
        </w:numPr>
      </w:pPr>
      <w:r>
        <w:t>Using body language to build and maintain the patient’s role as partner</w:t>
      </w:r>
    </w:p>
    <w:p w14:paraId="5827FAD4" w14:textId="77777777" w:rsidR="00724684" w:rsidRDefault="00724684" w:rsidP="00724684">
      <w:pPr>
        <w:pStyle w:val="ListParagraph"/>
        <w:numPr>
          <w:ilvl w:val="0"/>
          <w:numId w:val="29"/>
        </w:numPr>
      </w:pPr>
      <w:r>
        <w:t>Employing facets of the voice to demonstrate respect and partnership</w:t>
      </w:r>
    </w:p>
    <w:p w14:paraId="10CE7D39" w14:textId="77777777" w:rsidR="00724684" w:rsidRDefault="00724684" w:rsidP="00724684">
      <w:pPr>
        <w:pStyle w:val="ListParagraph"/>
        <w:numPr>
          <w:ilvl w:val="0"/>
          <w:numId w:val="29"/>
        </w:numPr>
      </w:pPr>
      <w:r>
        <w:t>Using support materials as appropriate (</w:t>
      </w:r>
      <w:proofErr w:type="spellStart"/>
      <w:r>
        <w:t>ie</w:t>
      </w:r>
      <w:proofErr w:type="spellEnd"/>
      <w:r>
        <w:t>. written texts) to support the patient’s role as partner</w:t>
      </w:r>
    </w:p>
    <w:p w14:paraId="0BB99A45" w14:textId="34C404E4" w:rsidR="00E358F1" w:rsidRPr="00E358F1" w:rsidRDefault="0084316F" w:rsidP="00E358F1">
      <w:pPr>
        <w:pStyle w:val="Heading2"/>
      </w:pPr>
      <w:bookmarkStart w:id="90" w:name="_Toc466392713"/>
      <w:bookmarkStart w:id="91" w:name="_Toc466392920"/>
      <w:bookmarkStart w:id="92" w:name="_Toc466393032"/>
      <w:r w:rsidRPr="0084316F">
        <w:lastRenderedPageBreak/>
        <w:t xml:space="preserve">Reading: </w:t>
      </w:r>
      <w:r w:rsidR="00E358F1" w:rsidRPr="0084316F">
        <w:t>Intercultural communication: A discourse approach</w:t>
      </w:r>
      <w:bookmarkEnd w:id="90"/>
      <w:bookmarkEnd w:id="91"/>
      <w:bookmarkEnd w:id="92"/>
    </w:p>
    <w:p w14:paraId="4BD13F3F" w14:textId="6187F729" w:rsidR="00724684" w:rsidRDefault="00BC7254" w:rsidP="00207D00">
      <w:pPr>
        <w:pStyle w:val="ListParagraph"/>
        <w:ind w:left="0"/>
        <w:rPr>
          <w:sz w:val="23"/>
          <w:szCs w:val="23"/>
        </w:rPr>
      </w:pPr>
      <w:r>
        <w:rPr>
          <w:noProof/>
          <w:sz w:val="23"/>
          <w:szCs w:val="23"/>
          <w:lang w:val="en-GB" w:eastAsia="en-GB"/>
        </w:rPr>
        <w:drawing>
          <wp:inline distT="0" distB="0" distL="0" distR="0" wp14:anchorId="275E24EF" wp14:editId="59DA060F">
            <wp:extent cx="5731510" cy="7511990"/>
            <wp:effectExtent l="0" t="0" r="2540"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7511990"/>
                    </a:xfrm>
                    <a:prstGeom prst="rect">
                      <a:avLst/>
                    </a:prstGeom>
                    <a:noFill/>
                    <a:ln>
                      <a:noFill/>
                    </a:ln>
                  </pic:spPr>
                </pic:pic>
              </a:graphicData>
            </a:graphic>
          </wp:inline>
        </w:drawing>
      </w:r>
    </w:p>
    <w:p w14:paraId="1C275959" w14:textId="77777777" w:rsidR="00BC7254" w:rsidRDefault="00BC7254" w:rsidP="00207D00">
      <w:pPr>
        <w:pStyle w:val="ListParagraph"/>
        <w:ind w:left="0"/>
        <w:rPr>
          <w:sz w:val="23"/>
          <w:szCs w:val="23"/>
        </w:rPr>
      </w:pPr>
    </w:p>
    <w:p w14:paraId="2C9B7463" w14:textId="77777777" w:rsidR="00BC7254" w:rsidRDefault="00BC7254" w:rsidP="00207D00">
      <w:pPr>
        <w:pStyle w:val="ListParagraph"/>
        <w:ind w:left="0"/>
        <w:rPr>
          <w:sz w:val="23"/>
          <w:szCs w:val="23"/>
        </w:rPr>
      </w:pPr>
    </w:p>
    <w:p w14:paraId="62CCD7A0" w14:textId="77777777" w:rsidR="00BC7254" w:rsidRDefault="00BC7254" w:rsidP="00207D00">
      <w:pPr>
        <w:pStyle w:val="ListParagraph"/>
        <w:ind w:left="0"/>
        <w:rPr>
          <w:sz w:val="23"/>
          <w:szCs w:val="23"/>
        </w:rPr>
      </w:pPr>
    </w:p>
    <w:p w14:paraId="6778F0E9" w14:textId="77777777" w:rsidR="00BC7254" w:rsidRDefault="00BC7254" w:rsidP="00207D00">
      <w:pPr>
        <w:pStyle w:val="ListParagraph"/>
        <w:ind w:left="0"/>
        <w:rPr>
          <w:sz w:val="23"/>
          <w:szCs w:val="23"/>
        </w:rPr>
      </w:pPr>
    </w:p>
    <w:p w14:paraId="25BF080B" w14:textId="77777777" w:rsidR="00BC7254" w:rsidRDefault="00BC7254" w:rsidP="00207D00">
      <w:pPr>
        <w:pStyle w:val="ListParagraph"/>
        <w:ind w:left="0"/>
        <w:rPr>
          <w:sz w:val="23"/>
          <w:szCs w:val="23"/>
        </w:rPr>
      </w:pPr>
    </w:p>
    <w:p w14:paraId="2CA448F7" w14:textId="03B27263" w:rsidR="00BC7254" w:rsidRDefault="00BC7254" w:rsidP="00C42717">
      <w:pPr>
        <w:pStyle w:val="ListParagraph"/>
        <w:ind w:left="0"/>
        <w:jc w:val="center"/>
        <w:rPr>
          <w:sz w:val="23"/>
          <w:szCs w:val="23"/>
        </w:rPr>
      </w:pPr>
      <w:r>
        <w:rPr>
          <w:noProof/>
          <w:sz w:val="23"/>
          <w:szCs w:val="23"/>
          <w:lang w:val="en-GB" w:eastAsia="en-GB"/>
        </w:rPr>
        <w:lastRenderedPageBreak/>
        <w:drawing>
          <wp:inline distT="0" distB="0" distL="0" distR="0" wp14:anchorId="03399263" wp14:editId="71FC6E3C">
            <wp:extent cx="6222381" cy="9687114"/>
            <wp:effectExtent l="0" t="0" r="6985" b="9525"/>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a:extLst>
                        <a:ext uri="{28A0092B-C50C-407E-A947-70E740481C1C}">
                          <a14:useLocalDpi xmlns:a14="http://schemas.microsoft.com/office/drawing/2010/main" val="0"/>
                        </a:ext>
                      </a:extLst>
                    </a:blip>
                    <a:srcRect l="5421" r="10391"/>
                    <a:stretch/>
                  </pic:blipFill>
                  <pic:spPr bwMode="auto">
                    <a:xfrm>
                      <a:off x="0" y="0"/>
                      <a:ext cx="6225892" cy="9692580"/>
                    </a:xfrm>
                    <a:prstGeom prst="rect">
                      <a:avLst/>
                    </a:prstGeom>
                    <a:noFill/>
                    <a:ln>
                      <a:noFill/>
                    </a:ln>
                    <a:extLst>
                      <a:ext uri="{53640926-AAD7-44D8-BBD7-CCE9431645EC}">
                        <a14:shadowObscured xmlns:a14="http://schemas.microsoft.com/office/drawing/2010/main"/>
                      </a:ext>
                    </a:extLst>
                  </pic:spPr>
                </pic:pic>
              </a:graphicData>
            </a:graphic>
          </wp:inline>
        </w:drawing>
      </w:r>
    </w:p>
    <w:p w14:paraId="728219A8" w14:textId="46E3CD6C" w:rsidR="00BC7254" w:rsidRDefault="00C42717" w:rsidP="00207D00">
      <w:pPr>
        <w:pStyle w:val="ListParagraph"/>
        <w:ind w:left="0"/>
        <w:rPr>
          <w:sz w:val="23"/>
          <w:szCs w:val="23"/>
        </w:rPr>
      </w:pPr>
      <w:r>
        <w:rPr>
          <w:noProof/>
          <w:sz w:val="23"/>
          <w:szCs w:val="23"/>
          <w:lang w:val="en-GB" w:eastAsia="en-GB"/>
        </w:rPr>
        <w:lastRenderedPageBreak/>
        <w:drawing>
          <wp:inline distT="0" distB="0" distL="0" distR="0" wp14:anchorId="2C4C7689" wp14:editId="2FB4E624">
            <wp:extent cx="5639748" cy="9121698"/>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0">
                      <a:extLst>
                        <a:ext uri="{28A0092B-C50C-407E-A947-70E740481C1C}">
                          <a14:useLocalDpi xmlns:a14="http://schemas.microsoft.com/office/drawing/2010/main" val="0"/>
                        </a:ext>
                      </a:extLst>
                    </a:blip>
                    <a:srcRect l="4138" r="14827"/>
                    <a:stretch/>
                  </pic:blipFill>
                  <pic:spPr bwMode="auto">
                    <a:xfrm>
                      <a:off x="0" y="0"/>
                      <a:ext cx="5638233" cy="9119247"/>
                    </a:xfrm>
                    <a:prstGeom prst="rect">
                      <a:avLst/>
                    </a:prstGeom>
                    <a:noFill/>
                    <a:ln>
                      <a:noFill/>
                    </a:ln>
                    <a:extLst>
                      <a:ext uri="{53640926-AAD7-44D8-BBD7-CCE9431645EC}">
                        <a14:shadowObscured xmlns:a14="http://schemas.microsoft.com/office/drawing/2010/main"/>
                      </a:ext>
                    </a:extLst>
                  </pic:spPr>
                </pic:pic>
              </a:graphicData>
            </a:graphic>
          </wp:inline>
        </w:drawing>
      </w:r>
    </w:p>
    <w:p w14:paraId="0D29BF22" w14:textId="1C59B303" w:rsidR="00BC7254" w:rsidRDefault="00D50319" w:rsidP="00207D00">
      <w:pPr>
        <w:pStyle w:val="ListParagraph"/>
        <w:ind w:left="0"/>
        <w:rPr>
          <w:sz w:val="23"/>
          <w:szCs w:val="23"/>
        </w:rPr>
      </w:pPr>
      <w:r>
        <w:rPr>
          <w:noProof/>
          <w:sz w:val="23"/>
          <w:szCs w:val="23"/>
          <w:lang w:val="en-GB" w:eastAsia="en-GB"/>
        </w:rPr>
        <w:lastRenderedPageBreak/>
        <w:drawing>
          <wp:inline distT="0" distB="0" distL="0" distR="0" wp14:anchorId="38352BD8" wp14:editId="7469E435">
            <wp:extent cx="5991153" cy="785229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88574" cy="7848911"/>
                    </a:xfrm>
                    <a:prstGeom prst="rect">
                      <a:avLst/>
                    </a:prstGeom>
                    <a:noFill/>
                    <a:ln>
                      <a:noFill/>
                    </a:ln>
                  </pic:spPr>
                </pic:pic>
              </a:graphicData>
            </a:graphic>
          </wp:inline>
        </w:drawing>
      </w:r>
    </w:p>
    <w:p w14:paraId="159645D5" w14:textId="77777777" w:rsidR="00BC7254" w:rsidRDefault="00BC7254" w:rsidP="00207D00">
      <w:pPr>
        <w:pStyle w:val="ListParagraph"/>
        <w:ind w:left="0"/>
        <w:rPr>
          <w:sz w:val="23"/>
          <w:szCs w:val="23"/>
        </w:rPr>
      </w:pPr>
    </w:p>
    <w:p w14:paraId="4101C4FC" w14:textId="77777777" w:rsidR="00BC7254" w:rsidRDefault="00BC7254" w:rsidP="00207D00">
      <w:pPr>
        <w:pStyle w:val="ListParagraph"/>
        <w:ind w:left="0"/>
        <w:rPr>
          <w:sz w:val="23"/>
          <w:szCs w:val="23"/>
        </w:rPr>
      </w:pPr>
    </w:p>
    <w:p w14:paraId="7BEED1C2" w14:textId="125F4176" w:rsidR="00BC7254" w:rsidRDefault="00BC7254" w:rsidP="00207D00">
      <w:pPr>
        <w:pStyle w:val="ListParagraph"/>
        <w:ind w:left="0"/>
        <w:rPr>
          <w:sz w:val="23"/>
          <w:szCs w:val="23"/>
        </w:rPr>
      </w:pPr>
    </w:p>
    <w:p w14:paraId="2990F185" w14:textId="77777777" w:rsidR="00BC7254" w:rsidRDefault="00BC7254" w:rsidP="00207D00">
      <w:pPr>
        <w:pStyle w:val="ListParagraph"/>
        <w:ind w:left="0"/>
        <w:rPr>
          <w:sz w:val="23"/>
          <w:szCs w:val="23"/>
        </w:rPr>
      </w:pPr>
    </w:p>
    <w:p w14:paraId="388E4067" w14:textId="77777777" w:rsidR="00BC7254" w:rsidRDefault="00BC7254" w:rsidP="00207D00">
      <w:pPr>
        <w:pStyle w:val="ListParagraph"/>
        <w:ind w:left="0"/>
        <w:rPr>
          <w:sz w:val="23"/>
          <w:szCs w:val="23"/>
        </w:rPr>
      </w:pPr>
    </w:p>
    <w:p w14:paraId="44497507" w14:textId="77777777" w:rsidR="00BC7254" w:rsidRDefault="00BC7254" w:rsidP="00207D00">
      <w:pPr>
        <w:pStyle w:val="ListParagraph"/>
        <w:ind w:left="0"/>
        <w:rPr>
          <w:sz w:val="23"/>
          <w:szCs w:val="23"/>
        </w:rPr>
      </w:pPr>
    </w:p>
    <w:p w14:paraId="511B5D91" w14:textId="77777777" w:rsidR="00BC7254" w:rsidRDefault="00BC7254" w:rsidP="00207D00">
      <w:pPr>
        <w:pStyle w:val="ListParagraph"/>
        <w:ind w:left="0"/>
        <w:rPr>
          <w:sz w:val="23"/>
          <w:szCs w:val="23"/>
        </w:rPr>
      </w:pPr>
    </w:p>
    <w:p w14:paraId="21E15D38" w14:textId="77777777" w:rsidR="00BC7254" w:rsidRDefault="00BC7254" w:rsidP="00207D00">
      <w:pPr>
        <w:pStyle w:val="ListParagraph"/>
        <w:ind w:left="0"/>
        <w:rPr>
          <w:sz w:val="23"/>
          <w:szCs w:val="23"/>
        </w:rPr>
      </w:pPr>
    </w:p>
    <w:p w14:paraId="5DC1E324" w14:textId="77777777" w:rsidR="00BC7254" w:rsidRDefault="00BC7254" w:rsidP="00207D00">
      <w:pPr>
        <w:pStyle w:val="ListParagraph"/>
        <w:ind w:left="0"/>
        <w:rPr>
          <w:sz w:val="23"/>
          <w:szCs w:val="23"/>
        </w:rPr>
      </w:pPr>
    </w:p>
    <w:p w14:paraId="7233C5F3" w14:textId="77777777" w:rsidR="00BC7254" w:rsidRDefault="00BC7254" w:rsidP="00207D00">
      <w:pPr>
        <w:pStyle w:val="ListParagraph"/>
        <w:ind w:left="0"/>
        <w:rPr>
          <w:sz w:val="23"/>
          <w:szCs w:val="23"/>
        </w:rPr>
      </w:pPr>
    </w:p>
    <w:p w14:paraId="473DEE5E" w14:textId="7BED475C" w:rsidR="00BC7254" w:rsidRDefault="00BC7254" w:rsidP="00207D00">
      <w:pPr>
        <w:pStyle w:val="ListParagraph"/>
        <w:ind w:left="0"/>
        <w:rPr>
          <w:sz w:val="23"/>
          <w:szCs w:val="23"/>
        </w:rPr>
      </w:pPr>
      <w:r>
        <w:rPr>
          <w:noProof/>
          <w:sz w:val="23"/>
          <w:szCs w:val="23"/>
          <w:lang w:val="en-GB" w:eastAsia="en-GB"/>
        </w:rPr>
        <w:drawing>
          <wp:inline distT="0" distB="0" distL="0" distR="0" wp14:anchorId="6709E18A" wp14:editId="55423B3E">
            <wp:extent cx="5991153" cy="7852291"/>
            <wp:effectExtent l="0" t="0" r="0" b="0"/>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88574" cy="7848911"/>
                    </a:xfrm>
                    <a:prstGeom prst="rect">
                      <a:avLst/>
                    </a:prstGeom>
                    <a:noFill/>
                    <a:ln>
                      <a:noFill/>
                    </a:ln>
                  </pic:spPr>
                </pic:pic>
              </a:graphicData>
            </a:graphic>
          </wp:inline>
        </w:drawing>
      </w:r>
    </w:p>
    <w:p w14:paraId="201775EF" w14:textId="77777777" w:rsidR="00BC7254" w:rsidRDefault="00BC7254" w:rsidP="00207D00">
      <w:pPr>
        <w:pStyle w:val="ListParagraph"/>
        <w:ind w:left="0"/>
        <w:rPr>
          <w:sz w:val="23"/>
          <w:szCs w:val="23"/>
        </w:rPr>
      </w:pPr>
    </w:p>
    <w:p w14:paraId="75F9EEAE" w14:textId="77777777" w:rsidR="00BC7254" w:rsidRDefault="00BC7254" w:rsidP="00207D00">
      <w:pPr>
        <w:pStyle w:val="ListParagraph"/>
        <w:ind w:left="0"/>
        <w:rPr>
          <w:sz w:val="23"/>
          <w:szCs w:val="23"/>
        </w:rPr>
      </w:pPr>
    </w:p>
    <w:p w14:paraId="1046933C" w14:textId="77777777" w:rsidR="00BC7254" w:rsidRDefault="00BC7254" w:rsidP="00207D00">
      <w:pPr>
        <w:pStyle w:val="ListParagraph"/>
        <w:ind w:left="0"/>
        <w:rPr>
          <w:sz w:val="23"/>
          <w:szCs w:val="23"/>
        </w:rPr>
      </w:pPr>
    </w:p>
    <w:p w14:paraId="7E8B13C6" w14:textId="77777777" w:rsidR="00BC7254" w:rsidRDefault="00BC7254" w:rsidP="00207D00">
      <w:pPr>
        <w:pStyle w:val="ListParagraph"/>
        <w:ind w:left="0"/>
        <w:rPr>
          <w:sz w:val="23"/>
          <w:szCs w:val="23"/>
        </w:rPr>
      </w:pPr>
    </w:p>
    <w:p w14:paraId="38828EDD" w14:textId="77777777" w:rsidR="00BC7254" w:rsidRDefault="00BC7254" w:rsidP="00207D00">
      <w:pPr>
        <w:pStyle w:val="ListParagraph"/>
        <w:ind w:left="0"/>
        <w:rPr>
          <w:sz w:val="23"/>
          <w:szCs w:val="23"/>
        </w:rPr>
      </w:pPr>
    </w:p>
    <w:p w14:paraId="03AF7866" w14:textId="2971E61C" w:rsidR="00BC7254" w:rsidRDefault="00BC7254" w:rsidP="00207D00">
      <w:pPr>
        <w:pStyle w:val="ListParagraph"/>
        <w:ind w:left="0"/>
        <w:rPr>
          <w:sz w:val="23"/>
          <w:szCs w:val="23"/>
        </w:rPr>
      </w:pPr>
      <w:r>
        <w:rPr>
          <w:noProof/>
          <w:sz w:val="23"/>
          <w:szCs w:val="23"/>
          <w:lang w:val="en-GB" w:eastAsia="en-GB"/>
        </w:rPr>
        <w:drawing>
          <wp:inline distT="0" distB="0" distL="0" distR="0" wp14:anchorId="16A51DB0" wp14:editId="16755D8A">
            <wp:extent cx="5924478" cy="7764903"/>
            <wp:effectExtent l="0" t="0" r="635" b="7620"/>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21928" cy="7761561"/>
                    </a:xfrm>
                    <a:prstGeom prst="rect">
                      <a:avLst/>
                    </a:prstGeom>
                    <a:noFill/>
                    <a:ln>
                      <a:noFill/>
                    </a:ln>
                  </pic:spPr>
                </pic:pic>
              </a:graphicData>
            </a:graphic>
          </wp:inline>
        </w:drawing>
      </w:r>
    </w:p>
    <w:p w14:paraId="0DF47384" w14:textId="77777777" w:rsidR="00BC7254" w:rsidRDefault="00BC7254" w:rsidP="00207D00">
      <w:pPr>
        <w:pStyle w:val="ListParagraph"/>
        <w:ind w:left="0"/>
        <w:rPr>
          <w:sz w:val="23"/>
          <w:szCs w:val="23"/>
        </w:rPr>
      </w:pPr>
    </w:p>
    <w:p w14:paraId="760041AD" w14:textId="77777777" w:rsidR="00BC7254" w:rsidRDefault="00BC7254" w:rsidP="00207D00">
      <w:pPr>
        <w:pStyle w:val="ListParagraph"/>
        <w:ind w:left="0"/>
        <w:rPr>
          <w:sz w:val="23"/>
          <w:szCs w:val="23"/>
        </w:rPr>
      </w:pPr>
    </w:p>
    <w:p w14:paraId="02E488EE" w14:textId="77777777" w:rsidR="00BC7254" w:rsidRDefault="00BC7254" w:rsidP="00207D00">
      <w:pPr>
        <w:pStyle w:val="ListParagraph"/>
        <w:ind w:left="0"/>
        <w:rPr>
          <w:sz w:val="23"/>
          <w:szCs w:val="23"/>
        </w:rPr>
      </w:pPr>
    </w:p>
    <w:p w14:paraId="1465C856" w14:textId="77777777" w:rsidR="00BC7254" w:rsidRDefault="00BC7254" w:rsidP="00207D00">
      <w:pPr>
        <w:pStyle w:val="ListParagraph"/>
        <w:ind w:left="0"/>
        <w:rPr>
          <w:sz w:val="23"/>
          <w:szCs w:val="23"/>
        </w:rPr>
      </w:pPr>
    </w:p>
    <w:p w14:paraId="1FC355BA" w14:textId="77777777" w:rsidR="00BC7254" w:rsidRDefault="00BC7254" w:rsidP="00207D00">
      <w:pPr>
        <w:pStyle w:val="ListParagraph"/>
        <w:ind w:left="0"/>
        <w:rPr>
          <w:sz w:val="23"/>
          <w:szCs w:val="23"/>
        </w:rPr>
      </w:pPr>
    </w:p>
    <w:p w14:paraId="23BC79D1" w14:textId="77777777" w:rsidR="00BC7254" w:rsidRDefault="00BC7254" w:rsidP="00207D00">
      <w:pPr>
        <w:pStyle w:val="ListParagraph"/>
        <w:ind w:left="0"/>
        <w:rPr>
          <w:sz w:val="23"/>
          <w:szCs w:val="23"/>
        </w:rPr>
      </w:pPr>
    </w:p>
    <w:p w14:paraId="109A1814" w14:textId="77777777" w:rsidR="00BC7254" w:rsidRDefault="00BC7254" w:rsidP="00207D00">
      <w:pPr>
        <w:pStyle w:val="ListParagraph"/>
        <w:ind w:left="0"/>
        <w:rPr>
          <w:sz w:val="23"/>
          <w:szCs w:val="23"/>
        </w:rPr>
      </w:pPr>
    </w:p>
    <w:p w14:paraId="029A5FE1" w14:textId="270BFF1C" w:rsidR="00BC7254" w:rsidRDefault="00BC7254" w:rsidP="00207D00">
      <w:pPr>
        <w:pStyle w:val="ListParagraph"/>
        <w:ind w:left="0"/>
        <w:rPr>
          <w:sz w:val="23"/>
          <w:szCs w:val="23"/>
        </w:rPr>
      </w:pPr>
      <w:r>
        <w:rPr>
          <w:noProof/>
          <w:sz w:val="23"/>
          <w:szCs w:val="23"/>
          <w:lang w:val="en-GB" w:eastAsia="en-GB"/>
        </w:rPr>
        <w:drawing>
          <wp:inline distT="0" distB="0" distL="0" distR="0" wp14:anchorId="2A6D81BD" wp14:editId="2C9741B1">
            <wp:extent cx="5905428" cy="7739936"/>
            <wp:effectExtent l="0" t="0" r="635" b="0"/>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2886" cy="7736604"/>
                    </a:xfrm>
                    <a:prstGeom prst="rect">
                      <a:avLst/>
                    </a:prstGeom>
                    <a:noFill/>
                    <a:ln>
                      <a:noFill/>
                    </a:ln>
                  </pic:spPr>
                </pic:pic>
              </a:graphicData>
            </a:graphic>
          </wp:inline>
        </w:drawing>
      </w:r>
    </w:p>
    <w:p w14:paraId="1E4D57F0" w14:textId="77777777" w:rsidR="00BC7254" w:rsidRDefault="00BC7254" w:rsidP="00207D00">
      <w:pPr>
        <w:pStyle w:val="ListParagraph"/>
        <w:ind w:left="0"/>
        <w:rPr>
          <w:sz w:val="23"/>
          <w:szCs w:val="23"/>
        </w:rPr>
      </w:pPr>
    </w:p>
    <w:p w14:paraId="18334956" w14:textId="77777777" w:rsidR="00BC7254" w:rsidRDefault="00BC7254" w:rsidP="00207D00">
      <w:pPr>
        <w:pStyle w:val="ListParagraph"/>
        <w:ind w:left="0"/>
        <w:rPr>
          <w:sz w:val="23"/>
          <w:szCs w:val="23"/>
        </w:rPr>
      </w:pPr>
    </w:p>
    <w:p w14:paraId="02913619" w14:textId="77777777" w:rsidR="00BC7254" w:rsidRDefault="00BC7254" w:rsidP="00207D00">
      <w:pPr>
        <w:pStyle w:val="ListParagraph"/>
        <w:ind w:left="0"/>
        <w:rPr>
          <w:sz w:val="23"/>
          <w:szCs w:val="23"/>
        </w:rPr>
      </w:pPr>
    </w:p>
    <w:p w14:paraId="17D505FF" w14:textId="77777777" w:rsidR="00BC7254" w:rsidRDefault="00BC7254" w:rsidP="00207D00">
      <w:pPr>
        <w:pStyle w:val="ListParagraph"/>
        <w:ind w:left="0"/>
        <w:rPr>
          <w:sz w:val="23"/>
          <w:szCs w:val="23"/>
        </w:rPr>
      </w:pPr>
    </w:p>
    <w:p w14:paraId="6253C1DB" w14:textId="77777777" w:rsidR="00BC7254" w:rsidRDefault="00BC7254" w:rsidP="00207D00">
      <w:pPr>
        <w:pStyle w:val="ListParagraph"/>
        <w:ind w:left="0"/>
        <w:rPr>
          <w:sz w:val="23"/>
          <w:szCs w:val="23"/>
        </w:rPr>
      </w:pPr>
    </w:p>
    <w:p w14:paraId="4240E492" w14:textId="016908FC" w:rsidR="00BC7254" w:rsidRDefault="00BC7254" w:rsidP="00207D00">
      <w:pPr>
        <w:pStyle w:val="ListParagraph"/>
        <w:ind w:left="0"/>
        <w:rPr>
          <w:sz w:val="23"/>
          <w:szCs w:val="23"/>
        </w:rPr>
      </w:pPr>
      <w:r>
        <w:rPr>
          <w:noProof/>
          <w:sz w:val="23"/>
          <w:szCs w:val="23"/>
          <w:lang w:val="en-GB" w:eastAsia="en-GB"/>
        </w:rPr>
        <w:drawing>
          <wp:inline distT="0" distB="0" distL="0" distR="0" wp14:anchorId="53D546B6" wp14:editId="61272698">
            <wp:extent cx="5962578" cy="7814839"/>
            <wp:effectExtent l="0" t="0" r="635" b="0"/>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60011" cy="7811475"/>
                    </a:xfrm>
                    <a:prstGeom prst="rect">
                      <a:avLst/>
                    </a:prstGeom>
                    <a:noFill/>
                    <a:ln>
                      <a:noFill/>
                    </a:ln>
                  </pic:spPr>
                </pic:pic>
              </a:graphicData>
            </a:graphic>
          </wp:inline>
        </w:drawing>
      </w:r>
    </w:p>
    <w:p w14:paraId="240765C1" w14:textId="77777777" w:rsidR="00BC7254" w:rsidRDefault="00BC7254" w:rsidP="00207D00">
      <w:pPr>
        <w:pStyle w:val="ListParagraph"/>
        <w:ind w:left="0"/>
        <w:rPr>
          <w:sz w:val="23"/>
          <w:szCs w:val="23"/>
        </w:rPr>
      </w:pPr>
    </w:p>
    <w:p w14:paraId="4AD76425" w14:textId="77777777" w:rsidR="00BC7254" w:rsidRDefault="00BC7254" w:rsidP="00207D00">
      <w:pPr>
        <w:pStyle w:val="ListParagraph"/>
        <w:ind w:left="0"/>
        <w:rPr>
          <w:sz w:val="23"/>
          <w:szCs w:val="23"/>
        </w:rPr>
      </w:pPr>
    </w:p>
    <w:p w14:paraId="4429C0C6" w14:textId="77777777" w:rsidR="00BC7254" w:rsidRDefault="00BC7254" w:rsidP="00207D00">
      <w:pPr>
        <w:pStyle w:val="ListParagraph"/>
        <w:ind w:left="0"/>
        <w:rPr>
          <w:sz w:val="23"/>
          <w:szCs w:val="23"/>
        </w:rPr>
      </w:pPr>
    </w:p>
    <w:p w14:paraId="10D543E6" w14:textId="77777777" w:rsidR="00BC7254" w:rsidRDefault="00BC7254" w:rsidP="00207D00">
      <w:pPr>
        <w:pStyle w:val="ListParagraph"/>
        <w:ind w:left="0"/>
        <w:rPr>
          <w:sz w:val="23"/>
          <w:szCs w:val="23"/>
        </w:rPr>
      </w:pPr>
    </w:p>
    <w:p w14:paraId="609A8B78" w14:textId="77777777" w:rsidR="00BC7254" w:rsidRDefault="00BC7254" w:rsidP="00207D00">
      <w:pPr>
        <w:pStyle w:val="ListParagraph"/>
        <w:ind w:left="0"/>
        <w:rPr>
          <w:sz w:val="23"/>
          <w:szCs w:val="23"/>
        </w:rPr>
      </w:pPr>
    </w:p>
    <w:p w14:paraId="23E56E49" w14:textId="77777777" w:rsidR="00BC7254" w:rsidRDefault="00BC7254" w:rsidP="00207D00">
      <w:pPr>
        <w:pStyle w:val="ListParagraph"/>
        <w:ind w:left="0"/>
        <w:rPr>
          <w:sz w:val="23"/>
          <w:szCs w:val="23"/>
        </w:rPr>
      </w:pPr>
    </w:p>
    <w:p w14:paraId="33C4AB61" w14:textId="77777777" w:rsidR="00BC7254" w:rsidRDefault="00BC7254" w:rsidP="00207D00">
      <w:pPr>
        <w:pStyle w:val="ListParagraph"/>
        <w:ind w:left="0"/>
        <w:rPr>
          <w:sz w:val="23"/>
          <w:szCs w:val="23"/>
        </w:rPr>
      </w:pPr>
    </w:p>
    <w:p w14:paraId="1AEF7F4F" w14:textId="1ECCC3D1" w:rsidR="00BC7254" w:rsidRDefault="00BC7254" w:rsidP="00207D00">
      <w:pPr>
        <w:pStyle w:val="ListParagraph"/>
        <w:ind w:left="0"/>
        <w:rPr>
          <w:sz w:val="23"/>
          <w:szCs w:val="23"/>
        </w:rPr>
      </w:pPr>
      <w:r>
        <w:rPr>
          <w:noProof/>
          <w:sz w:val="23"/>
          <w:szCs w:val="23"/>
          <w:lang w:val="en-GB" w:eastAsia="en-GB"/>
        </w:rPr>
        <w:drawing>
          <wp:inline distT="0" distB="0" distL="0" distR="0" wp14:anchorId="32746C60" wp14:editId="4FAD7859">
            <wp:extent cx="5934075" cy="7777481"/>
            <wp:effectExtent l="0" t="0" r="0" b="0"/>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3454" cy="7776667"/>
                    </a:xfrm>
                    <a:prstGeom prst="rect">
                      <a:avLst/>
                    </a:prstGeom>
                    <a:noFill/>
                    <a:ln>
                      <a:noFill/>
                    </a:ln>
                  </pic:spPr>
                </pic:pic>
              </a:graphicData>
            </a:graphic>
          </wp:inline>
        </w:drawing>
      </w:r>
    </w:p>
    <w:p w14:paraId="7DD83B00" w14:textId="0991B7DC" w:rsidR="00BC7254" w:rsidRDefault="00D50319" w:rsidP="00207D00">
      <w:pPr>
        <w:pStyle w:val="ListParagraph"/>
        <w:ind w:left="0"/>
        <w:rPr>
          <w:sz w:val="23"/>
          <w:szCs w:val="23"/>
        </w:rPr>
      </w:pPr>
      <w:r>
        <w:rPr>
          <w:noProof/>
          <w:sz w:val="23"/>
          <w:szCs w:val="23"/>
          <w:lang w:val="en-GB" w:eastAsia="en-GB"/>
        </w:rPr>
        <w:lastRenderedPageBreak/>
        <w:drawing>
          <wp:inline distT="0" distB="0" distL="0" distR="0" wp14:anchorId="30A176A1" wp14:editId="3D50D4F5">
            <wp:extent cx="6656937" cy="8724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54451" cy="8721641"/>
                    </a:xfrm>
                    <a:prstGeom prst="rect">
                      <a:avLst/>
                    </a:prstGeom>
                    <a:noFill/>
                    <a:ln>
                      <a:noFill/>
                    </a:ln>
                  </pic:spPr>
                </pic:pic>
              </a:graphicData>
            </a:graphic>
          </wp:inline>
        </w:drawing>
      </w:r>
    </w:p>
    <w:p w14:paraId="20FF99F2" w14:textId="77777777" w:rsidR="00BC7254" w:rsidRDefault="00BC7254" w:rsidP="00207D00">
      <w:pPr>
        <w:pStyle w:val="ListParagraph"/>
        <w:ind w:left="0"/>
        <w:rPr>
          <w:sz w:val="23"/>
          <w:szCs w:val="23"/>
        </w:rPr>
      </w:pPr>
    </w:p>
    <w:p w14:paraId="08C1A1D3" w14:textId="034E612D" w:rsidR="00BC7254" w:rsidRDefault="00D50319" w:rsidP="00207D00">
      <w:pPr>
        <w:pStyle w:val="ListParagraph"/>
        <w:ind w:left="0"/>
        <w:rPr>
          <w:sz w:val="23"/>
          <w:szCs w:val="23"/>
        </w:rPr>
      </w:pPr>
      <w:r>
        <w:rPr>
          <w:noProof/>
          <w:sz w:val="23"/>
          <w:szCs w:val="23"/>
          <w:lang w:val="en-GB" w:eastAsia="en-GB"/>
        </w:rPr>
        <w:lastRenderedPageBreak/>
        <w:drawing>
          <wp:inline distT="0" distB="0" distL="0" distR="0" wp14:anchorId="70F2A54E" wp14:editId="27BC96C1">
            <wp:extent cx="6302878" cy="8260852"/>
            <wp:effectExtent l="0" t="0" r="317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00165" cy="8257296"/>
                    </a:xfrm>
                    <a:prstGeom prst="rect">
                      <a:avLst/>
                    </a:prstGeom>
                    <a:noFill/>
                    <a:ln>
                      <a:noFill/>
                    </a:ln>
                  </pic:spPr>
                </pic:pic>
              </a:graphicData>
            </a:graphic>
          </wp:inline>
        </w:drawing>
      </w:r>
    </w:p>
    <w:p w14:paraId="0769C504" w14:textId="77777777" w:rsidR="00BC7254" w:rsidRDefault="00BC7254" w:rsidP="00207D00">
      <w:pPr>
        <w:pStyle w:val="ListParagraph"/>
        <w:ind w:left="0"/>
        <w:rPr>
          <w:sz w:val="23"/>
          <w:szCs w:val="23"/>
        </w:rPr>
      </w:pPr>
    </w:p>
    <w:p w14:paraId="7FB7E81E" w14:textId="77777777" w:rsidR="00BC7254" w:rsidRDefault="00BC7254" w:rsidP="00207D00">
      <w:pPr>
        <w:pStyle w:val="ListParagraph"/>
        <w:ind w:left="0"/>
        <w:rPr>
          <w:sz w:val="23"/>
          <w:szCs w:val="23"/>
        </w:rPr>
      </w:pPr>
    </w:p>
    <w:p w14:paraId="4D50B38B" w14:textId="77777777" w:rsidR="00BC7254" w:rsidRDefault="00BC7254" w:rsidP="00207D00">
      <w:pPr>
        <w:pStyle w:val="ListParagraph"/>
        <w:ind w:left="0"/>
        <w:rPr>
          <w:sz w:val="23"/>
          <w:szCs w:val="23"/>
        </w:rPr>
      </w:pPr>
    </w:p>
    <w:p w14:paraId="2C04C3DF" w14:textId="77777777" w:rsidR="00BC7254" w:rsidRDefault="00BC7254" w:rsidP="00207D00">
      <w:pPr>
        <w:pStyle w:val="ListParagraph"/>
        <w:ind w:left="0"/>
        <w:rPr>
          <w:sz w:val="23"/>
          <w:szCs w:val="23"/>
        </w:rPr>
      </w:pPr>
    </w:p>
    <w:p w14:paraId="4DDB1CD3" w14:textId="0FFF49F5" w:rsidR="00BC7254" w:rsidRDefault="00D50319" w:rsidP="00207D00">
      <w:pPr>
        <w:pStyle w:val="ListParagraph"/>
        <w:ind w:left="0"/>
        <w:rPr>
          <w:sz w:val="23"/>
          <w:szCs w:val="23"/>
        </w:rPr>
      </w:pPr>
      <w:r>
        <w:rPr>
          <w:noProof/>
          <w:sz w:val="23"/>
          <w:szCs w:val="23"/>
          <w:lang w:val="en-GB" w:eastAsia="en-GB"/>
        </w:rPr>
        <w:drawing>
          <wp:inline distT="0" distB="0" distL="0" distR="0" wp14:anchorId="4FC4E5E3" wp14:editId="4FB423E9">
            <wp:extent cx="6111883" cy="801052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09252" cy="8007077"/>
                    </a:xfrm>
                    <a:prstGeom prst="rect">
                      <a:avLst/>
                    </a:prstGeom>
                    <a:noFill/>
                    <a:ln>
                      <a:noFill/>
                    </a:ln>
                  </pic:spPr>
                </pic:pic>
              </a:graphicData>
            </a:graphic>
          </wp:inline>
        </w:drawing>
      </w:r>
    </w:p>
    <w:p w14:paraId="69EDAA2F" w14:textId="3CCA5D76" w:rsidR="00BC7254" w:rsidRDefault="00BC7254" w:rsidP="00207D00">
      <w:pPr>
        <w:pStyle w:val="ListParagraph"/>
        <w:ind w:left="0"/>
        <w:rPr>
          <w:sz w:val="23"/>
          <w:szCs w:val="23"/>
        </w:rPr>
      </w:pPr>
    </w:p>
    <w:p w14:paraId="7CE62E28" w14:textId="77777777" w:rsidR="00BC7254" w:rsidRDefault="00BC7254" w:rsidP="00207D00">
      <w:pPr>
        <w:pStyle w:val="ListParagraph"/>
        <w:ind w:left="0"/>
        <w:rPr>
          <w:sz w:val="23"/>
          <w:szCs w:val="23"/>
        </w:rPr>
      </w:pPr>
    </w:p>
    <w:p w14:paraId="2585A18E" w14:textId="77777777" w:rsidR="00BC7254" w:rsidRDefault="00BC7254" w:rsidP="00207D00">
      <w:pPr>
        <w:pStyle w:val="ListParagraph"/>
        <w:ind w:left="0"/>
        <w:rPr>
          <w:sz w:val="23"/>
          <w:szCs w:val="23"/>
        </w:rPr>
      </w:pPr>
    </w:p>
    <w:p w14:paraId="12938327" w14:textId="77777777" w:rsidR="00BC7254" w:rsidRDefault="00BC7254" w:rsidP="00207D00">
      <w:pPr>
        <w:pStyle w:val="ListParagraph"/>
        <w:ind w:left="0"/>
        <w:rPr>
          <w:sz w:val="23"/>
          <w:szCs w:val="23"/>
        </w:rPr>
      </w:pPr>
    </w:p>
    <w:p w14:paraId="401B3C58" w14:textId="1010F10B" w:rsidR="00BC7254" w:rsidRDefault="00D50319" w:rsidP="00207D00">
      <w:pPr>
        <w:pStyle w:val="ListParagraph"/>
        <w:ind w:left="0"/>
        <w:rPr>
          <w:sz w:val="23"/>
          <w:szCs w:val="23"/>
        </w:rPr>
      </w:pPr>
      <w:r>
        <w:rPr>
          <w:noProof/>
          <w:sz w:val="23"/>
          <w:szCs w:val="23"/>
          <w:lang w:val="en-GB" w:eastAsia="en-GB"/>
        </w:rPr>
        <w:lastRenderedPageBreak/>
        <w:drawing>
          <wp:inline distT="0" distB="0" distL="0" distR="0" wp14:anchorId="74FBECD6" wp14:editId="7FB9D6A2">
            <wp:extent cx="6111883" cy="8010525"/>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1883" cy="8010525"/>
                    </a:xfrm>
                    <a:prstGeom prst="rect">
                      <a:avLst/>
                    </a:prstGeom>
                    <a:noFill/>
                    <a:ln>
                      <a:noFill/>
                    </a:ln>
                  </pic:spPr>
                </pic:pic>
              </a:graphicData>
            </a:graphic>
          </wp:inline>
        </w:drawing>
      </w:r>
    </w:p>
    <w:p w14:paraId="6FE6D940" w14:textId="77777777" w:rsidR="00BC7254" w:rsidRDefault="00BC7254" w:rsidP="00207D00">
      <w:pPr>
        <w:pStyle w:val="ListParagraph"/>
        <w:ind w:left="0"/>
        <w:rPr>
          <w:sz w:val="23"/>
          <w:szCs w:val="23"/>
        </w:rPr>
      </w:pPr>
    </w:p>
    <w:p w14:paraId="062971ED" w14:textId="77777777" w:rsidR="00BC7254" w:rsidRDefault="00BC7254" w:rsidP="00207D00">
      <w:pPr>
        <w:pStyle w:val="ListParagraph"/>
        <w:ind w:left="0"/>
        <w:rPr>
          <w:sz w:val="23"/>
          <w:szCs w:val="23"/>
        </w:rPr>
      </w:pPr>
    </w:p>
    <w:p w14:paraId="7F04465E" w14:textId="77777777" w:rsidR="00BC7254" w:rsidRDefault="00BC7254" w:rsidP="00207D00">
      <w:pPr>
        <w:pStyle w:val="ListParagraph"/>
        <w:ind w:left="0"/>
        <w:rPr>
          <w:sz w:val="23"/>
          <w:szCs w:val="23"/>
        </w:rPr>
      </w:pPr>
    </w:p>
    <w:p w14:paraId="620C89F8" w14:textId="5D29477C" w:rsidR="00BC7254" w:rsidRDefault="00BC7254" w:rsidP="00207D00">
      <w:pPr>
        <w:pStyle w:val="ListParagraph"/>
        <w:ind w:left="0"/>
        <w:rPr>
          <w:sz w:val="23"/>
          <w:szCs w:val="23"/>
        </w:rPr>
      </w:pPr>
    </w:p>
    <w:p w14:paraId="15BBC0CC" w14:textId="77777777" w:rsidR="00BC7254" w:rsidRDefault="00BC7254" w:rsidP="00207D00">
      <w:pPr>
        <w:pStyle w:val="ListParagraph"/>
        <w:ind w:left="0"/>
        <w:rPr>
          <w:sz w:val="23"/>
          <w:szCs w:val="23"/>
        </w:rPr>
      </w:pPr>
    </w:p>
    <w:p w14:paraId="5EE008A8" w14:textId="39EC61D0" w:rsidR="00BC7254" w:rsidRDefault="00D50319" w:rsidP="00207D00">
      <w:pPr>
        <w:pStyle w:val="ListParagraph"/>
        <w:ind w:left="0"/>
        <w:rPr>
          <w:sz w:val="23"/>
          <w:szCs w:val="23"/>
        </w:rPr>
      </w:pPr>
      <w:r>
        <w:rPr>
          <w:noProof/>
          <w:sz w:val="23"/>
          <w:szCs w:val="23"/>
          <w:lang w:val="en-GB" w:eastAsia="en-GB"/>
        </w:rPr>
        <w:lastRenderedPageBreak/>
        <w:drawing>
          <wp:inline distT="0" distB="0" distL="0" distR="0" wp14:anchorId="3C712854" wp14:editId="5C24E818">
            <wp:extent cx="6438900" cy="8439128"/>
            <wp:effectExtent l="0" t="0" r="0" b="635"/>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38900" cy="8439128"/>
                    </a:xfrm>
                    <a:prstGeom prst="rect">
                      <a:avLst/>
                    </a:prstGeom>
                    <a:noFill/>
                    <a:ln>
                      <a:noFill/>
                    </a:ln>
                  </pic:spPr>
                </pic:pic>
              </a:graphicData>
            </a:graphic>
          </wp:inline>
        </w:drawing>
      </w:r>
    </w:p>
    <w:p w14:paraId="53B8F7DC" w14:textId="77777777" w:rsidR="00BC7254" w:rsidRDefault="00BC7254" w:rsidP="00207D00">
      <w:pPr>
        <w:pStyle w:val="ListParagraph"/>
        <w:ind w:left="0"/>
        <w:rPr>
          <w:sz w:val="23"/>
          <w:szCs w:val="23"/>
        </w:rPr>
      </w:pPr>
    </w:p>
    <w:p w14:paraId="5613A5C0" w14:textId="5C23FE8D" w:rsidR="00BC7254" w:rsidRPr="00AA329F" w:rsidRDefault="00BC7254" w:rsidP="00BA1BAE">
      <w:pPr>
        <w:pStyle w:val="ListParagraph"/>
        <w:ind w:left="0"/>
        <w:rPr>
          <w:sz w:val="23"/>
          <w:szCs w:val="23"/>
        </w:rPr>
      </w:pPr>
      <w:bookmarkStart w:id="93" w:name="_GoBack"/>
      <w:bookmarkEnd w:id="93"/>
    </w:p>
    <w:sectPr w:rsidR="00BC7254" w:rsidRPr="00AA329F" w:rsidSect="00BE53B5">
      <w:footerReference w:type="default" r:id="rId62"/>
      <w:pgSz w:w="11906" w:h="16838"/>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B7C13D" w14:textId="77777777" w:rsidR="00E04B7E" w:rsidRDefault="00E04B7E" w:rsidP="00ED4644">
      <w:pPr>
        <w:spacing w:after="0" w:line="240" w:lineRule="auto"/>
      </w:pPr>
      <w:r>
        <w:separator/>
      </w:r>
    </w:p>
  </w:endnote>
  <w:endnote w:type="continuationSeparator" w:id="0">
    <w:p w14:paraId="41EA4C96" w14:textId="77777777" w:rsidR="00E04B7E" w:rsidRDefault="00E04B7E" w:rsidP="00ED4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yriadPro-Regular">
    <w:panose1 w:val="00000000000000000000"/>
    <w:charset w:val="00"/>
    <w:family w:val="swiss"/>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619100"/>
      <w:docPartObj>
        <w:docPartGallery w:val="Page Numbers (Bottom of Page)"/>
        <w:docPartUnique/>
      </w:docPartObj>
    </w:sdtPr>
    <w:sdtEndPr>
      <w:rPr>
        <w:noProof/>
      </w:rPr>
    </w:sdtEndPr>
    <w:sdtContent>
      <w:p w14:paraId="642C9332" w14:textId="333838D6" w:rsidR="00CE16FD" w:rsidRDefault="00CE16FD">
        <w:pPr>
          <w:pStyle w:val="Footer"/>
          <w:jc w:val="center"/>
        </w:pPr>
        <w:r>
          <w:fldChar w:fldCharType="begin"/>
        </w:r>
        <w:r>
          <w:instrText xml:space="preserve"> PAGE   \* MERGEFORMAT </w:instrText>
        </w:r>
        <w:r>
          <w:fldChar w:fldCharType="separate"/>
        </w:r>
        <w:r w:rsidR="00817394">
          <w:rPr>
            <w:noProof/>
          </w:rPr>
          <w:t>1</w:t>
        </w:r>
        <w:r>
          <w:rPr>
            <w:noProof/>
          </w:rPr>
          <w:fldChar w:fldCharType="end"/>
        </w:r>
      </w:p>
    </w:sdtContent>
  </w:sdt>
  <w:p w14:paraId="1153B933" w14:textId="77777777" w:rsidR="00CE16FD" w:rsidRDefault="00CE16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18FBAA" w14:textId="77777777" w:rsidR="00E04B7E" w:rsidRDefault="00E04B7E" w:rsidP="00ED4644">
      <w:pPr>
        <w:spacing w:after="0" w:line="240" w:lineRule="auto"/>
      </w:pPr>
      <w:r>
        <w:separator/>
      </w:r>
    </w:p>
  </w:footnote>
  <w:footnote w:type="continuationSeparator" w:id="0">
    <w:p w14:paraId="681CC46E" w14:textId="77777777" w:rsidR="00E04B7E" w:rsidRDefault="00E04B7E" w:rsidP="00ED46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701F1"/>
    <w:multiLevelType w:val="hybridMultilevel"/>
    <w:tmpl w:val="56B60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F32B34"/>
    <w:multiLevelType w:val="hybridMultilevel"/>
    <w:tmpl w:val="3D4860F8"/>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EB2C33"/>
    <w:multiLevelType w:val="hybridMultilevel"/>
    <w:tmpl w:val="0066AAC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13444BA1"/>
    <w:multiLevelType w:val="hybridMultilevel"/>
    <w:tmpl w:val="5E7AE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0A73E9"/>
    <w:multiLevelType w:val="hybridMultilevel"/>
    <w:tmpl w:val="E4D438C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F2D4BF5"/>
    <w:multiLevelType w:val="hybridMultilevel"/>
    <w:tmpl w:val="610A1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031601"/>
    <w:multiLevelType w:val="hybridMultilevel"/>
    <w:tmpl w:val="88D861FC"/>
    <w:lvl w:ilvl="0" w:tplc="08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7">
    <w:nsid w:val="30850C09"/>
    <w:multiLevelType w:val="hybridMultilevel"/>
    <w:tmpl w:val="8188DB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1AD0994"/>
    <w:multiLevelType w:val="hybridMultilevel"/>
    <w:tmpl w:val="55B2DF5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6E36236"/>
    <w:multiLevelType w:val="hybridMultilevel"/>
    <w:tmpl w:val="E9842DD8"/>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ADB32DF"/>
    <w:multiLevelType w:val="hybridMultilevel"/>
    <w:tmpl w:val="C1C65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B667A50"/>
    <w:multiLevelType w:val="hybridMultilevel"/>
    <w:tmpl w:val="61EC1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F420160"/>
    <w:multiLevelType w:val="hybridMultilevel"/>
    <w:tmpl w:val="B82C1EC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3CE06FD"/>
    <w:multiLevelType w:val="hybridMultilevel"/>
    <w:tmpl w:val="3CD8AE1A"/>
    <w:lvl w:ilvl="0" w:tplc="08090001">
      <w:start w:val="1"/>
      <w:numFmt w:val="bullet"/>
      <w:lvlText w:val=""/>
      <w:lvlJc w:val="left"/>
      <w:pPr>
        <w:ind w:left="720" w:hanging="360"/>
      </w:pPr>
      <w:rPr>
        <w:rFonts w:ascii="Symbol" w:hAnsi="Symbol" w:hint="default"/>
      </w:rPr>
    </w:lvl>
    <w:lvl w:ilvl="1" w:tplc="9A56840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6711159"/>
    <w:multiLevelType w:val="hybridMultilevel"/>
    <w:tmpl w:val="908A63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ABA10AB"/>
    <w:multiLevelType w:val="multilevel"/>
    <w:tmpl w:val="5B1233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4B5955F3"/>
    <w:multiLevelType w:val="hybridMultilevel"/>
    <w:tmpl w:val="1A9AF2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4BB77F7D"/>
    <w:multiLevelType w:val="hybridMultilevel"/>
    <w:tmpl w:val="85C8DB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4BC04E0B"/>
    <w:multiLevelType w:val="hybridMultilevel"/>
    <w:tmpl w:val="8012B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DA7530E"/>
    <w:multiLevelType w:val="hybridMultilevel"/>
    <w:tmpl w:val="F1FAB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32C747E"/>
    <w:multiLevelType w:val="hybridMultilevel"/>
    <w:tmpl w:val="930A4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3413B13"/>
    <w:multiLevelType w:val="hybridMultilevel"/>
    <w:tmpl w:val="0D5CE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E326713"/>
    <w:multiLevelType w:val="hybridMultilevel"/>
    <w:tmpl w:val="A2BEF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7E21941"/>
    <w:multiLevelType w:val="hybridMultilevel"/>
    <w:tmpl w:val="ED5CA0D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nsid w:val="6ACB2E70"/>
    <w:multiLevelType w:val="hybridMultilevel"/>
    <w:tmpl w:val="0B88E274"/>
    <w:lvl w:ilvl="0" w:tplc="0C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F820E09"/>
    <w:multiLevelType w:val="hybridMultilevel"/>
    <w:tmpl w:val="66625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5C30223"/>
    <w:multiLevelType w:val="hybridMultilevel"/>
    <w:tmpl w:val="607871D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6E32D88"/>
    <w:multiLevelType w:val="hybridMultilevel"/>
    <w:tmpl w:val="E5DCB39C"/>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D1604FE"/>
    <w:multiLevelType w:val="hybridMultilevel"/>
    <w:tmpl w:val="41DAC538"/>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E31045B"/>
    <w:multiLevelType w:val="hybridMultilevel"/>
    <w:tmpl w:val="6E3EA680"/>
    <w:lvl w:ilvl="0" w:tplc="0C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22"/>
  </w:num>
  <w:num w:numId="3">
    <w:abstractNumId w:val="16"/>
  </w:num>
  <w:num w:numId="4">
    <w:abstractNumId w:val="8"/>
  </w:num>
  <w:num w:numId="5">
    <w:abstractNumId w:val="0"/>
  </w:num>
  <w:num w:numId="6">
    <w:abstractNumId w:val="24"/>
  </w:num>
  <w:num w:numId="7">
    <w:abstractNumId w:val="11"/>
  </w:num>
  <w:num w:numId="8">
    <w:abstractNumId w:val="14"/>
  </w:num>
  <w:num w:numId="9">
    <w:abstractNumId w:val="19"/>
  </w:num>
  <w:num w:numId="10">
    <w:abstractNumId w:val="25"/>
  </w:num>
  <w:num w:numId="11">
    <w:abstractNumId w:val="20"/>
  </w:num>
  <w:num w:numId="12">
    <w:abstractNumId w:val="5"/>
  </w:num>
  <w:num w:numId="13">
    <w:abstractNumId w:val="18"/>
  </w:num>
  <w:num w:numId="14">
    <w:abstractNumId w:val="7"/>
  </w:num>
  <w:num w:numId="15">
    <w:abstractNumId w:val="13"/>
  </w:num>
  <w:num w:numId="16">
    <w:abstractNumId w:val="6"/>
  </w:num>
  <w:num w:numId="17">
    <w:abstractNumId w:val="29"/>
  </w:num>
  <w:num w:numId="18">
    <w:abstractNumId w:val="9"/>
  </w:num>
  <w:num w:numId="19">
    <w:abstractNumId w:val="4"/>
  </w:num>
  <w:num w:numId="20">
    <w:abstractNumId w:val="28"/>
  </w:num>
  <w:num w:numId="21">
    <w:abstractNumId w:val="26"/>
  </w:num>
  <w:num w:numId="22">
    <w:abstractNumId w:val="10"/>
  </w:num>
  <w:num w:numId="23">
    <w:abstractNumId w:val="2"/>
  </w:num>
  <w:num w:numId="24">
    <w:abstractNumId w:val="3"/>
  </w:num>
  <w:num w:numId="25">
    <w:abstractNumId w:val="17"/>
  </w:num>
  <w:num w:numId="26">
    <w:abstractNumId w:val="21"/>
  </w:num>
  <w:num w:numId="27">
    <w:abstractNumId w:val="12"/>
  </w:num>
  <w:num w:numId="28">
    <w:abstractNumId w:val="1"/>
  </w:num>
  <w:num w:numId="29">
    <w:abstractNumId w:val="27"/>
  </w:num>
  <w:num w:numId="30">
    <w:abstractNumId w:val="15"/>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yia Cominos">
    <w15:presenceInfo w15:providerId="AD" w15:userId="S-1-5-21-1818349276-1015700856-800089250-6700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E15"/>
    <w:rsid w:val="00000D9A"/>
    <w:rsid w:val="00014FB5"/>
    <w:rsid w:val="00025F77"/>
    <w:rsid w:val="00052084"/>
    <w:rsid w:val="000672D1"/>
    <w:rsid w:val="00076521"/>
    <w:rsid w:val="00076EC5"/>
    <w:rsid w:val="00096115"/>
    <w:rsid w:val="000C0278"/>
    <w:rsid w:val="000C2A17"/>
    <w:rsid w:val="000D1830"/>
    <w:rsid w:val="000D1E78"/>
    <w:rsid w:val="000F3825"/>
    <w:rsid w:val="00124163"/>
    <w:rsid w:val="001427AB"/>
    <w:rsid w:val="00150B7B"/>
    <w:rsid w:val="00182EC2"/>
    <w:rsid w:val="001862E1"/>
    <w:rsid w:val="001B0456"/>
    <w:rsid w:val="001B4E94"/>
    <w:rsid w:val="001E7548"/>
    <w:rsid w:val="001F25E5"/>
    <w:rsid w:val="00207D00"/>
    <w:rsid w:val="00211640"/>
    <w:rsid w:val="0022425F"/>
    <w:rsid w:val="00225F98"/>
    <w:rsid w:val="00255A84"/>
    <w:rsid w:val="002720D0"/>
    <w:rsid w:val="00294A06"/>
    <w:rsid w:val="00295EB8"/>
    <w:rsid w:val="002B03A2"/>
    <w:rsid w:val="002B54FE"/>
    <w:rsid w:val="002D0F16"/>
    <w:rsid w:val="002D2458"/>
    <w:rsid w:val="002F02DF"/>
    <w:rsid w:val="002F0AC5"/>
    <w:rsid w:val="003047B2"/>
    <w:rsid w:val="0030686B"/>
    <w:rsid w:val="00320944"/>
    <w:rsid w:val="00336C97"/>
    <w:rsid w:val="0036083D"/>
    <w:rsid w:val="00366FDE"/>
    <w:rsid w:val="00370C47"/>
    <w:rsid w:val="00383210"/>
    <w:rsid w:val="00390E74"/>
    <w:rsid w:val="0039278F"/>
    <w:rsid w:val="003C0064"/>
    <w:rsid w:val="003C36D6"/>
    <w:rsid w:val="003D2E15"/>
    <w:rsid w:val="00447BB1"/>
    <w:rsid w:val="00465A0D"/>
    <w:rsid w:val="00487DD5"/>
    <w:rsid w:val="004B184C"/>
    <w:rsid w:val="004B38E2"/>
    <w:rsid w:val="004C271A"/>
    <w:rsid w:val="004F29DF"/>
    <w:rsid w:val="00506A57"/>
    <w:rsid w:val="00522C80"/>
    <w:rsid w:val="0054606B"/>
    <w:rsid w:val="00551236"/>
    <w:rsid w:val="00564BC1"/>
    <w:rsid w:val="00572D8E"/>
    <w:rsid w:val="00574398"/>
    <w:rsid w:val="00580868"/>
    <w:rsid w:val="00594C10"/>
    <w:rsid w:val="0059613B"/>
    <w:rsid w:val="005A5692"/>
    <w:rsid w:val="005C5EFB"/>
    <w:rsid w:val="005D0891"/>
    <w:rsid w:val="005F5E5A"/>
    <w:rsid w:val="00602B7C"/>
    <w:rsid w:val="006225F4"/>
    <w:rsid w:val="006465D9"/>
    <w:rsid w:val="00652A8A"/>
    <w:rsid w:val="006608E8"/>
    <w:rsid w:val="00671F93"/>
    <w:rsid w:val="00675719"/>
    <w:rsid w:val="00681207"/>
    <w:rsid w:val="00684086"/>
    <w:rsid w:val="00694E24"/>
    <w:rsid w:val="006C423D"/>
    <w:rsid w:val="006C486C"/>
    <w:rsid w:val="006D195B"/>
    <w:rsid w:val="006D374F"/>
    <w:rsid w:val="006D4433"/>
    <w:rsid w:val="006F5CE2"/>
    <w:rsid w:val="00724684"/>
    <w:rsid w:val="00743FEF"/>
    <w:rsid w:val="00745E57"/>
    <w:rsid w:val="00752F6E"/>
    <w:rsid w:val="00767A55"/>
    <w:rsid w:val="00772CD1"/>
    <w:rsid w:val="007B6007"/>
    <w:rsid w:val="007C6491"/>
    <w:rsid w:val="007C7E4E"/>
    <w:rsid w:val="007F3E87"/>
    <w:rsid w:val="00817394"/>
    <w:rsid w:val="0084316F"/>
    <w:rsid w:val="0084651B"/>
    <w:rsid w:val="008533E5"/>
    <w:rsid w:val="00853FA0"/>
    <w:rsid w:val="008626FE"/>
    <w:rsid w:val="008A2B1B"/>
    <w:rsid w:val="008B525F"/>
    <w:rsid w:val="008B7367"/>
    <w:rsid w:val="008B73DA"/>
    <w:rsid w:val="008E64B6"/>
    <w:rsid w:val="008F6CB5"/>
    <w:rsid w:val="009164E6"/>
    <w:rsid w:val="0092350D"/>
    <w:rsid w:val="0092586F"/>
    <w:rsid w:val="00935B5A"/>
    <w:rsid w:val="00940133"/>
    <w:rsid w:val="0095601A"/>
    <w:rsid w:val="00972A0A"/>
    <w:rsid w:val="00972C96"/>
    <w:rsid w:val="00992AC0"/>
    <w:rsid w:val="009A41F4"/>
    <w:rsid w:val="009B2380"/>
    <w:rsid w:val="009C2968"/>
    <w:rsid w:val="009D0F0F"/>
    <w:rsid w:val="009D5EFC"/>
    <w:rsid w:val="009F06E6"/>
    <w:rsid w:val="00A03032"/>
    <w:rsid w:val="00A03A25"/>
    <w:rsid w:val="00A05563"/>
    <w:rsid w:val="00A162D9"/>
    <w:rsid w:val="00A25148"/>
    <w:rsid w:val="00A326A3"/>
    <w:rsid w:val="00A406DB"/>
    <w:rsid w:val="00A51DAB"/>
    <w:rsid w:val="00A92AA7"/>
    <w:rsid w:val="00AA1667"/>
    <w:rsid w:val="00AA1F3A"/>
    <w:rsid w:val="00AA329F"/>
    <w:rsid w:val="00AD6BB2"/>
    <w:rsid w:val="00AE110F"/>
    <w:rsid w:val="00AF6630"/>
    <w:rsid w:val="00B108C5"/>
    <w:rsid w:val="00B239AB"/>
    <w:rsid w:val="00B26D89"/>
    <w:rsid w:val="00B420F0"/>
    <w:rsid w:val="00B71BDA"/>
    <w:rsid w:val="00B903A8"/>
    <w:rsid w:val="00BA1BAE"/>
    <w:rsid w:val="00BB0BE9"/>
    <w:rsid w:val="00BC7254"/>
    <w:rsid w:val="00BD129F"/>
    <w:rsid w:val="00BD3174"/>
    <w:rsid w:val="00BE11A1"/>
    <w:rsid w:val="00BE53B5"/>
    <w:rsid w:val="00BF1D34"/>
    <w:rsid w:val="00C13551"/>
    <w:rsid w:val="00C42717"/>
    <w:rsid w:val="00C6012B"/>
    <w:rsid w:val="00C62248"/>
    <w:rsid w:val="00C62FA7"/>
    <w:rsid w:val="00C636F8"/>
    <w:rsid w:val="00C640E1"/>
    <w:rsid w:val="00C70212"/>
    <w:rsid w:val="00C72E9C"/>
    <w:rsid w:val="00C7687B"/>
    <w:rsid w:val="00C76E00"/>
    <w:rsid w:val="00CA7583"/>
    <w:rsid w:val="00CB6C5B"/>
    <w:rsid w:val="00CD789A"/>
    <w:rsid w:val="00CE16FD"/>
    <w:rsid w:val="00D24E4D"/>
    <w:rsid w:val="00D26D90"/>
    <w:rsid w:val="00D33EC9"/>
    <w:rsid w:val="00D50319"/>
    <w:rsid w:val="00D55EAD"/>
    <w:rsid w:val="00D77848"/>
    <w:rsid w:val="00D87262"/>
    <w:rsid w:val="00DA7AAC"/>
    <w:rsid w:val="00DC4868"/>
    <w:rsid w:val="00DF24E8"/>
    <w:rsid w:val="00E04B7E"/>
    <w:rsid w:val="00E04F08"/>
    <w:rsid w:val="00E05263"/>
    <w:rsid w:val="00E0703E"/>
    <w:rsid w:val="00E1253D"/>
    <w:rsid w:val="00E13331"/>
    <w:rsid w:val="00E273E6"/>
    <w:rsid w:val="00E358F1"/>
    <w:rsid w:val="00E41EFB"/>
    <w:rsid w:val="00E834F8"/>
    <w:rsid w:val="00E84916"/>
    <w:rsid w:val="00E93581"/>
    <w:rsid w:val="00EC0000"/>
    <w:rsid w:val="00EC1FCC"/>
    <w:rsid w:val="00ED4644"/>
    <w:rsid w:val="00EE0323"/>
    <w:rsid w:val="00EE2A85"/>
    <w:rsid w:val="00EF58AA"/>
    <w:rsid w:val="00F072C8"/>
    <w:rsid w:val="00F10855"/>
    <w:rsid w:val="00F20812"/>
    <w:rsid w:val="00F210C5"/>
    <w:rsid w:val="00F40FBE"/>
    <w:rsid w:val="00F53A82"/>
    <w:rsid w:val="00F73B3D"/>
    <w:rsid w:val="00F97632"/>
    <w:rsid w:val="00FA18CF"/>
    <w:rsid w:val="00FA480C"/>
    <w:rsid w:val="00FA505F"/>
    <w:rsid w:val="00FB0277"/>
    <w:rsid w:val="00FD1B86"/>
    <w:rsid w:val="00FD4C38"/>
    <w:rsid w:val="00FE3598"/>
    <w:rsid w:val="00FE7F7B"/>
    <w:rsid w:val="00FF10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21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961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64B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64BC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94C1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33EC9"/>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294A06"/>
    <w:pPr>
      <w:ind w:left="720"/>
      <w:contextualSpacing/>
    </w:pPr>
  </w:style>
  <w:style w:type="table" w:styleId="TableGrid">
    <w:name w:val="Table Grid"/>
    <w:basedOn w:val="TableNormal"/>
    <w:uiPriority w:val="59"/>
    <w:rsid w:val="00551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9611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64BC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64BC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94C10"/>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8A2B1B"/>
    <w:rPr>
      <w:color w:val="0000FF" w:themeColor="hyperlink"/>
      <w:u w:val="single"/>
    </w:rPr>
  </w:style>
  <w:style w:type="character" w:styleId="CommentReference">
    <w:name w:val="annotation reference"/>
    <w:basedOn w:val="DefaultParagraphFont"/>
    <w:uiPriority w:val="99"/>
    <w:semiHidden/>
    <w:unhideWhenUsed/>
    <w:rsid w:val="00E13331"/>
    <w:rPr>
      <w:sz w:val="16"/>
      <w:szCs w:val="16"/>
    </w:rPr>
  </w:style>
  <w:style w:type="paragraph" w:styleId="CommentText">
    <w:name w:val="annotation text"/>
    <w:basedOn w:val="Normal"/>
    <w:link w:val="CommentTextChar"/>
    <w:uiPriority w:val="99"/>
    <w:unhideWhenUsed/>
    <w:rsid w:val="00E13331"/>
    <w:pPr>
      <w:spacing w:line="240" w:lineRule="auto"/>
    </w:pPr>
    <w:rPr>
      <w:sz w:val="20"/>
      <w:szCs w:val="20"/>
    </w:rPr>
  </w:style>
  <w:style w:type="character" w:customStyle="1" w:styleId="CommentTextChar">
    <w:name w:val="Comment Text Char"/>
    <w:basedOn w:val="DefaultParagraphFont"/>
    <w:link w:val="CommentText"/>
    <w:uiPriority w:val="99"/>
    <w:rsid w:val="00E13331"/>
    <w:rPr>
      <w:sz w:val="20"/>
      <w:szCs w:val="20"/>
    </w:rPr>
  </w:style>
  <w:style w:type="paragraph" w:styleId="CommentSubject">
    <w:name w:val="annotation subject"/>
    <w:basedOn w:val="CommentText"/>
    <w:next w:val="CommentText"/>
    <w:link w:val="CommentSubjectChar"/>
    <w:uiPriority w:val="99"/>
    <w:semiHidden/>
    <w:unhideWhenUsed/>
    <w:rsid w:val="00E13331"/>
    <w:rPr>
      <w:b/>
      <w:bCs/>
    </w:rPr>
  </w:style>
  <w:style w:type="character" w:customStyle="1" w:styleId="CommentSubjectChar">
    <w:name w:val="Comment Subject Char"/>
    <w:basedOn w:val="CommentTextChar"/>
    <w:link w:val="CommentSubject"/>
    <w:uiPriority w:val="99"/>
    <w:semiHidden/>
    <w:rsid w:val="00E13331"/>
    <w:rPr>
      <w:b/>
      <w:bCs/>
      <w:sz w:val="20"/>
      <w:szCs w:val="20"/>
    </w:rPr>
  </w:style>
  <w:style w:type="paragraph" w:styleId="BalloonText">
    <w:name w:val="Balloon Text"/>
    <w:basedOn w:val="Normal"/>
    <w:link w:val="BalloonTextChar"/>
    <w:uiPriority w:val="99"/>
    <w:semiHidden/>
    <w:unhideWhenUsed/>
    <w:rsid w:val="00E133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331"/>
    <w:rPr>
      <w:rFonts w:ascii="Segoe UI" w:hAnsi="Segoe UI" w:cs="Segoe UI"/>
      <w:sz w:val="18"/>
      <w:szCs w:val="18"/>
    </w:rPr>
  </w:style>
  <w:style w:type="character" w:styleId="FollowedHyperlink">
    <w:name w:val="FollowedHyperlink"/>
    <w:basedOn w:val="DefaultParagraphFont"/>
    <w:uiPriority w:val="99"/>
    <w:semiHidden/>
    <w:unhideWhenUsed/>
    <w:rsid w:val="007F3E87"/>
    <w:rPr>
      <w:color w:val="800080" w:themeColor="followedHyperlink"/>
      <w:u w:val="single"/>
    </w:rPr>
  </w:style>
  <w:style w:type="paragraph" w:styleId="Header">
    <w:name w:val="header"/>
    <w:basedOn w:val="Normal"/>
    <w:link w:val="HeaderChar"/>
    <w:uiPriority w:val="99"/>
    <w:unhideWhenUsed/>
    <w:rsid w:val="00ED46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4644"/>
  </w:style>
  <w:style w:type="paragraph" w:styleId="Footer">
    <w:name w:val="footer"/>
    <w:basedOn w:val="Normal"/>
    <w:link w:val="FooterChar"/>
    <w:uiPriority w:val="99"/>
    <w:unhideWhenUsed/>
    <w:rsid w:val="00ED46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4644"/>
  </w:style>
  <w:style w:type="character" w:customStyle="1" w:styleId="titlesame">
    <w:name w:val="titlesame"/>
    <w:basedOn w:val="DefaultParagraphFont"/>
    <w:rsid w:val="008E64B6"/>
  </w:style>
  <w:style w:type="character" w:customStyle="1" w:styleId="titlediff">
    <w:name w:val="titlediff"/>
    <w:basedOn w:val="DefaultParagraphFont"/>
    <w:rsid w:val="008E64B6"/>
  </w:style>
  <w:style w:type="character" w:customStyle="1" w:styleId="edition">
    <w:name w:val="edition"/>
    <w:basedOn w:val="DefaultParagraphFont"/>
    <w:rsid w:val="008E64B6"/>
  </w:style>
  <w:style w:type="paragraph" w:styleId="TOC1">
    <w:name w:val="toc 1"/>
    <w:basedOn w:val="Normal"/>
    <w:next w:val="Normal"/>
    <w:autoRedefine/>
    <w:uiPriority w:val="39"/>
    <w:unhideWhenUsed/>
    <w:qFormat/>
    <w:rsid w:val="001B4E94"/>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qFormat/>
    <w:rsid w:val="001B4E94"/>
    <w:pPr>
      <w:spacing w:before="240" w:after="0"/>
    </w:pPr>
    <w:rPr>
      <w:b/>
      <w:bCs/>
      <w:sz w:val="20"/>
      <w:szCs w:val="20"/>
    </w:rPr>
  </w:style>
  <w:style w:type="paragraph" w:styleId="TOC3">
    <w:name w:val="toc 3"/>
    <w:basedOn w:val="Normal"/>
    <w:next w:val="Normal"/>
    <w:autoRedefine/>
    <w:uiPriority w:val="39"/>
    <w:unhideWhenUsed/>
    <w:qFormat/>
    <w:rsid w:val="001B4E94"/>
    <w:pPr>
      <w:spacing w:after="0"/>
      <w:ind w:left="220"/>
    </w:pPr>
    <w:rPr>
      <w:sz w:val="20"/>
      <w:szCs w:val="20"/>
    </w:rPr>
  </w:style>
  <w:style w:type="paragraph" w:styleId="TOC4">
    <w:name w:val="toc 4"/>
    <w:basedOn w:val="Normal"/>
    <w:next w:val="Normal"/>
    <w:autoRedefine/>
    <w:uiPriority w:val="39"/>
    <w:unhideWhenUsed/>
    <w:rsid w:val="001B4E94"/>
    <w:pPr>
      <w:spacing w:after="0"/>
      <w:ind w:left="440"/>
    </w:pPr>
    <w:rPr>
      <w:sz w:val="20"/>
      <w:szCs w:val="20"/>
    </w:rPr>
  </w:style>
  <w:style w:type="paragraph" w:styleId="TOCHeading">
    <w:name w:val="TOC Heading"/>
    <w:basedOn w:val="Heading1"/>
    <w:next w:val="Normal"/>
    <w:uiPriority w:val="39"/>
    <w:unhideWhenUsed/>
    <w:qFormat/>
    <w:rsid w:val="001B4E94"/>
    <w:pPr>
      <w:outlineLvl w:val="9"/>
    </w:pPr>
    <w:rPr>
      <w:lang w:val="en-US" w:eastAsia="ja-JP"/>
    </w:rPr>
  </w:style>
  <w:style w:type="paragraph" w:styleId="TOC5">
    <w:name w:val="toc 5"/>
    <w:basedOn w:val="Normal"/>
    <w:next w:val="Normal"/>
    <w:autoRedefine/>
    <w:uiPriority w:val="39"/>
    <w:unhideWhenUsed/>
    <w:rsid w:val="00E358F1"/>
    <w:pPr>
      <w:spacing w:after="0"/>
      <w:ind w:left="660"/>
    </w:pPr>
    <w:rPr>
      <w:sz w:val="20"/>
      <w:szCs w:val="20"/>
    </w:rPr>
  </w:style>
  <w:style w:type="paragraph" w:styleId="TOC6">
    <w:name w:val="toc 6"/>
    <w:basedOn w:val="Normal"/>
    <w:next w:val="Normal"/>
    <w:autoRedefine/>
    <w:uiPriority w:val="39"/>
    <w:unhideWhenUsed/>
    <w:rsid w:val="00E358F1"/>
    <w:pPr>
      <w:spacing w:after="0"/>
      <w:ind w:left="880"/>
    </w:pPr>
    <w:rPr>
      <w:sz w:val="20"/>
      <w:szCs w:val="20"/>
    </w:rPr>
  </w:style>
  <w:style w:type="paragraph" w:styleId="TOC7">
    <w:name w:val="toc 7"/>
    <w:basedOn w:val="Normal"/>
    <w:next w:val="Normal"/>
    <w:autoRedefine/>
    <w:uiPriority w:val="39"/>
    <w:unhideWhenUsed/>
    <w:rsid w:val="00E358F1"/>
    <w:pPr>
      <w:spacing w:after="0"/>
      <w:ind w:left="1100"/>
    </w:pPr>
    <w:rPr>
      <w:sz w:val="20"/>
      <w:szCs w:val="20"/>
    </w:rPr>
  </w:style>
  <w:style w:type="paragraph" w:styleId="TOC8">
    <w:name w:val="toc 8"/>
    <w:basedOn w:val="Normal"/>
    <w:next w:val="Normal"/>
    <w:autoRedefine/>
    <w:uiPriority w:val="39"/>
    <w:unhideWhenUsed/>
    <w:rsid w:val="00E358F1"/>
    <w:pPr>
      <w:spacing w:after="0"/>
      <w:ind w:left="1320"/>
    </w:pPr>
    <w:rPr>
      <w:sz w:val="20"/>
      <w:szCs w:val="20"/>
    </w:rPr>
  </w:style>
  <w:style w:type="paragraph" w:styleId="TOC9">
    <w:name w:val="toc 9"/>
    <w:basedOn w:val="Normal"/>
    <w:next w:val="Normal"/>
    <w:autoRedefine/>
    <w:uiPriority w:val="39"/>
    <w:unhideWhenUsed/>
    <w:rsid w:val="00E358F1"/>
    <w:pPr>
      <w:spacing w:after="0"/>
      <w:ind w:left="154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961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64B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64BC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94C1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33EC9"/>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294A06"/>
    <w:pPr>
      <w:ind w:left="720"/>
      <w:contextualSpacing/>
    </w:pPr>
  </w:style>
  <w:style w:type="table" w:styleId="TableGrid">
    <w:name w:val="Table Grid"/>
    <w:basedOn w:val="TableNormal"/>
    <w:uiPriority w:val="59"/>
    <w:rsid w:val="00551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9611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64BC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64BC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94C10"/>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8A2B1B"/>
    <w:rPr>
      <w:color w:val="0000FF" w:themeColor="hyperlink"/>
      <w:u w:val="single"/>
    </w:rPr>
  </w:style>
  <w:style w:type="character" w:styleId="CommentReference">
    <w:name w:val="annotation reference"/>
    <w:basedOn w:val="DefaultParagraphFont"/>
    <w:uiPriority w:val="99"/>
    <w:semiHidden/>
    <w:unhideWhenUsed/>
    <w:rsid w:val="00E13331"/>
    <w:rPr>
      <w:sz w:val="16"/>
      <w:szCs w:val="16"/>
    </w:rPr>
  </w:style>
  <w:style w:type="paragraph" w:styleId="CommentText">
    <w:name w:val="annotation text"/>
    <w:basedOn w:val="Normal"/>
    <w:link w:val="CommentTextChar"/>
    <w:uiPriority w:val="99"/>
    <w:unhideWhenUsed/>
    <w:rsid w:val="00E13331"/>
    <w:pPr>
      <w:spacing w:line="240" w:lineRule="auto"/>
    </w:pPr>
    <w:rPr>
      <w:sz w:val="20"/>
      <w:szCs w:val="20"/>
    </w:rPr>
  </w:style>
  <w:style w:type="character" w:customStyle="1" w:styleId="CommentTextChar">
    <w:name w:val="Comment Text Char"/>
    <w:basedOn w:val="DefaultParagraphFont"/>
    <w:link w:val="CommentText"/>
    <w:uiPriority w:val="99"/>
    <w:rsid w:val="00E13331"/>
    <w:rPr>
      <w:sz w:val="20"/>
      <w:szCs w:val="20"/>
    </w:rPr>
  </w:style>
  <w:style w:type="paragraph" w:styleId="CommentSubject">
    <w:name w:val="annotation subject"/>
    <w:basedOn w:val="CommentText"/>
    <w:next w:val="CommentText"/>
    <w:link w:val="CommentSubjectChar"/>
    <w:uiPriority w:val="99"/>
    <w:semiHidden/>
    <w:unhideWhenUsed/>
    <w:rsid w:val="00E13331"/>
    <w:rPr>
      <w:b/>
      <w:bCs/>
    </w:rPr>
  </w:style>
  <w:style w:type="character" w:customStyle="1" w:styleId="CommentSubjectChar">
    <w:name w:val="Comment Subject Char"/>
    <w:basedOn w:val="CommentTextChar"/>
    <w:link w:val="CommentSubject"/>
    <w:uiPriority w:val="99"/>
    <w:semiHidden/>
    <w:rsid w:val="00E13331"/>
    <w:rPr>
      <w:b/>
      <w:bCs/>
      <w:sz w:val="20"/>
      <w:szCs w:val="20"/>
    </w:rPr>
  </w:style>
  <w:style w:type="paragraph" w:styleId="BalloonText">
    <w:name w:val="Balloon Text"/>
    <w:basedOn w:val="Normal"/>
    <w:link w:val="BalloonTextChar"/>
    <w:uiPriority w:val="99"/>
    <w:semiHidden/>
    <w:unhideWhenUsed/>
    <w:rsid w:val="00E133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331"/>
    <w:rPr>
      <w:rFonts w:ascii="Segoe UI" w:hAnsi="Segoe UI" w:cs="Segoe UI"/>
      <w:sz w:val="18"/>
      <w:szCs w:val="18"/>
    </w:rPr>
  </w:style>
  <w:style w:type="character" w:styleId="FollowedHyperlink">
    <w:name w:val="FollowedHyperlink"/>
    <w:basedOn w:val="DefaultParagraphFont"/>
    <w:uiPriority w:val="99"/>
    <w:semiHidden/>
    <w:unhideWhenUsed/>
    <w:rsid w:val="007F3E87"/>
    <w:rPr>
      <w:color w:val="800080" w:themeColor="followedHyperlink"/>
      <w:u w:val="single"/>
    </w:rPr>
  </w:style>
  <w:style w:type="paragraph" w:styleId="Header">
    <w:name w:val="header"/>
    <w:basedOn w:val="Normal"/>
    <w:link w:val="HeaderChar"/>
    <w:uiPriority w:val="99"/>
    <w:unhideWhenUsed/>
    <w:rsid w:val="00ED46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4644"/>
  </w:style>
  <w:style w:type="paragraph" w:styleId="Footer">
    <w:name w:val="footer"/>
    <w:basedOn w:val="Normal"/>
    <w:link w:val="FooterChar"/>
    <w:uiPriority w:val="99"/>
    <w:unhideWhenUsed/>
    <w:rsid w:val="00ED46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4644"/>
  </w:style>
  <w:style w:type="character" w:customStyle="1" w:styleId="titlesame">
    <w:name w:val="titlesame"/>
    <w:basedOn w:val="DefaultParagraphFont"/>
    <w:rsid w:val="008E64B6"/>
  </w:style>
  <w:style w:type="character" w:customStyle="1" w:styleId="titlediff">
    <w:name w:val="titlediff"/>
    <w:basedOn w:val="DefaultParagraphFont"/>
    <w:rsid w:val="008E64B6"/>
  </w:style>
  <w:style w:type="character" w:customStyle="1" w:styleId="edition">
    <w:name w:val="edition"/>
    <w:basedOn w:val="DefaultParagraphFont"/>
    <w:rsid w:val="008E64B6"/>
  </w:style>
  <w:style w:type="paragraph" w:styleId="TOC1">
    <w:name w:val="toc 1"/>
    <w:basedOn w:val="Normal"/>
    <w:next w:val="Normal"/>
    <w:autoRedefine/>
    <w:uiPriority w:val="39"/>
    <w:unhideWhenUsed/>
    <w:qFormat/>
    <w:rsid w:val="001B4E94"/>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qFormat/>
    <w:rsid w:val="001B4E94"/>
    <w:pPr>
      <w:spacing w:before="240" w:after="0"/>
    </w:pPr>
    <w:rPr>
      <w:b/>
      <w:bCs/>
      <w:sz w:val="20"/>
      <w:szCs w:val="20"/>
    </w:rPr>
  </w:style>
  <w:style w:type="paragraph" w:styleId="TOC3">
    <w:name w:val="toc 3"/>
    <w:basedOn w:val="Normal"/>
    <w:next w:val="Normal"/>
    <w:autoRedefine/>
    <w:uiPriority w:val="39"/>
    <w:unhideWhenUsed/>
    <w:qFormat/>
    <w:rsid w:val="001B4E94"/>
    <w:pPr>
      <w:spacing w:after="0"/>
      <w:ind w:left="220"/>
    </w:pPr>
    <w:rPr>
      <w:sz w:val="20"/>
      <w:szCs w:val="20"/>
    </w:rPr>
  </w:style>
  <w:style w:type="paragraph" w:styleId="TOC4">
    <w:name w:val="toc 4"/>
    <w:basedOn w:val="Normal"/>
    <w:next w:val="Normal"/>
    <w:autoRedefine/>
    <w:uiPriority w:val="39"/>
    <w:unhideWhenUsed/>
    <w:rsid w:val="001B4E94"/>
    <w:pPr>
      <w:spacing w:after="0"/>
      <w:ind w:left="440"/>
    </w:pPr>
    <w:rPr>
      <w:sz w:val="20"/>
      <w:szCs w:val="20"/>
    </w:rPr>
  </w:style>
  <w:style w:type="paragraph" w:styleId="TOCHeading">
    <w:name w:val="TOC Heading"/>
    <w:basedOn w:val="Heading1"/>
    <w:next w:val="Normal"/>
    <w:uiPriority w:val="39"/>
    <w:unhideWhenUsed/>
    <w:qFormat/>
    <w:rsid w:val="001B4E94"/>
    <w:pPr>
      <w:outlineLvl w:val="9"/>
    </w:pPr>
    <w:rPr>
      <w:lang w:val="en-US" w:eastAsia="ja-JP"/>
    </w:rPr>
  </w:style>
  <w:style w:type="paragraph" w:styleId="TOC5">
    <w:name w:val="toc 5"/>
    <w:basedOn w:val="Normal"/>
    <w:next w:val="Normal"/>
    <w:autoRedefine/>
    <w:uiPriority w:val="39"/>
    <w:unhideWhenUsed/>
    <w:rsid w:val="00E358F1"/>
    <w:pPr>
      <w:spacing w:after="0"/>
      <w:ind w:left="660"/>
    </w:pPr>
    <w:rPr>
      <w:sz w:val="20"/>
      <w:szCs w:val="20"/>
    </w:rPr>
  </w:style>
  <w:style w:type="paragraph" w:styleId="TOC6">
    <w:name w:val="toc 6"/>
    <w:basedOn w:val="Normal"/>
    <w:next w:val="Normal"/>
    <w:autoRedefine/>
    <w:uiPriority w:val="39"/>
    <w:unhideWhenUsed/>
    <w:rsid w:val="00E358F1"/>
    <w:pPr>
      <w:spacing w:after="0"/>
      <w:ind w:left="880"/>
    </w:pPr>
    <w:rPr>
      <w:sz w:val="20"/>
      <w:szCs w:val="20"/>
    </w:rPr>
  </w:style>
  <w:style w:type="paragraph" w:styleId="TOC7">
    <w:name w:val="toc 7"/>
    <w:basedOn w:val="Normal"/>
    <w:next w:val="Normal"/>
    <w:autoRedefine/>
    <w:uiPriority w:val="39"/>
    <w:unhideWhenUsed/>
    <w:rsid w:val="00E358F1"/>
    <w:pPr>
      <w:spacing w:after="0"/>
      <w:ind w:left="1100"/>
    </w:pPr>
    <w:rPr>
      <w:sz w:val="20"/>
      <w:szCs w:val="20"/>
    </w:rPr>
  </w:style>
  <w:style w:type="paragraph" w:styleId="TOC8">
    <w:name w:val="toc 8"/>
    <w:basedOn w:val="Normal"/>
    <w:next w:val="Normal"/>
    <w:autoRedefine/>
    <w:uiPriority w:val="39"/>
    <w:unhideWhenUsed/>
    <w:rsid w:val="00E358F1"/>
    <w:pPr>
      <w:spacing w:after="0"/>
      <w:ind w:left="1320"/>
    </w:pPr>
    <w:rPr>
      <w:sz w:val="20"/>
      <w:szCs w:val="20"/>
    </w:rPr>
  </w:style>
  <w:style w:type="paragraph" w:styleId="TOC9">
    <w:name w:val="toc 9"/>
    <w:basedOn w:val="Normal"/>
    <w:next w:val="Normal"/>
    <w:autoRedefine/>
    <w:uiPriority w:val="39"/>
    <w:unhideWhenUsed/>
    <w:rsid w:val="00E358F1"/>
    <w:pPr>
      <w:spacing w:after="0"/>
      <w:ind w:left="154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korMB9shjC4" TargetMode="External"/><Relationship Id="rId18" Type="http://schemas.openxmlformats.org/officeDocument/2006/relationships/image" Target="media/image6.png"/><Relationship Id="rId26" Type="http://schemas.openxmlformats.org/officeDocument/2006/relationships/hyperlink" Target="http://study.com/academy/lesson/the-role-of-culture-in-nonverbal-communication.html" TargetMode="External"/><Relationship Id="rId39" Type="http://schemas.openxmlformats.org/officeDocument/2006/relationships/hyperlink" Target="https://www.youtube.com/watch?v=Q5jrUg_kXjY" TargetMode="External"/><Relationship Id="rId21" Type="http://schemas.openxmlformats.org/officeDocument/2006/relationships/hyperlink" Target="https://www.youtube.com/watch?v=xD7rVRlnrJI" TargetMode="External"/><Relationship Id="rId34" Type="http://schemas.openxmlformats.org/officeDocument/2006/relationships/hyperlink" Target="https://www.youtube.com/watch?v=5PZQFmXiANs" TargetMode="External"/><Relationship Id="rId42" Type="http://schemas.openxmlformats.org/officeDocument/2006/relationships/hyperlink" Target="https://www.youtube.com/watch?v=Q5jrUg_kXjY" TargetMode="External"/><Relationship Id="rId47" Type="http://schemas.openxmlformats.org/officeDocument/2006/relationships/hyperlink" Target="http://www.bookdepository.com/author/Franziska-Trede" TargetMode="External"/><Relationship Id="rId50" Type="http://schemas.openxmlformats.org/officeDocument/2006/relationships/image" Target="media/image10.emf"/><Relationship Id="rId55" Type="http://schemas.openxmlformats.org/officeDocument/2006/relationships/image" Target="media/image15.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youtube.com/watch?v=oMaTcGjOPsU" TargetMode="External"/><Relationship Id="rId20" Type="http://schemas.openxmlformats.org/officeDocument/2006/relationships/hyperlink" Target="https://www.youtube.com/watch?v=Gc3SI2YhePI" TargetMode="External"/><Relationship Id="rId29" Type="http://schemas.openxmlformats.org/officeDocument/2006/relationships/hyperlink" Target="https://www.universalclass.com/articles/business/intercultural-communication/roles-of-nonverbal-communication-with-culture.htm" TargetMode="External"/><Relationship Id="rId41" Type="http://schemas.openxmlformats.org/officeDocument/2006/relationships/hyperlink" Target="https://www.youtube.com/watch?v=2GsdsAxviQc" TargetMode="External"/><Relationship Id="rId54" Type="http://schemas.openxmlformats.org/officeDocument/2006/relationships/image" Target="media/image14.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youtube.com/watch?v=ZwiNFcghrks&amp;index=28&amp;list=RDihKXQbYeV5k" TargetMode="External"/><Relationship Id="rId32" Type="http://schemas.openxmlformats.org/officeDocument/2006/relationships/hyperlink" Target="https://www.youtube.com/watch?v=5PZQFmXiANs" TargetMode="External"/><Relationship Id="rId37" Type="http://schemas.openxmlformats.org/officeDocument/2006/relationships/hyperlink" Target="https://www.youtube.com/watch?v=1Evwgu369Jw" TargetMode="External"/><Relationship Id="rId40" Type="http://schemas.openxmlformats.org/officeDocument/2006/relationships/hyperlink" Target="https://www.youtube.com/watch?v=1Evwgu369Jw" TargetMode="External"/><Relationship Id="rId45" Type="http://schemas.openxmlformats.org/officeDocument/2006/relationships/hyperlink" Target="http://www.bookdepository.com/author/Rola-Ajjawi" TargetMode="External"/><Relationship Id="rId53" Type="http://schemas.openxmlformats.org/officeDocument/2006/relationships/image" Target="media/image13.emf"/><Relationship Id="rId58" Type="http://schemas.openxmlformats.org/officeDocument/2006/relationships/image" Target="media/image18.emf"/><Relationship Id="rId5" Type="http://schemas.openxmlformats.org/officeDocument/2006/relationships/settings" Target="settings.xml"/><Relationship Id="rId15" Type="http://schemas.openxmlformats.org/officeDocument/2006/relationships/hyperlink" Target="https://www.youtube.com/watch?v=korMB9shjC4" TargetMode="External"/><Relationship Id="rId23" Type="http://schemas.openxmlformats.org/officeDocument/2006/relationships/hyperlink" Target="https://www.youtube.com/watch?v=ZwiNFcghrks&amp;index=28&amp;list=RDihKXQbYeV5k" TargetMode="External"/><Relationship Id="rId28" Type="http://schemas.openxmlformats.org/officeDocument/2006/relationships/hyperlink" Target="https://www.universalclass.com/articles/business/intercultural-communication/roles-of-nonverbal-communication-with-culture.htm" TargetMode="External"/><Relationship Id="rId36" Type="http://schemas.openxmlformats.org/officeDocument/2006/relationships/hyperlink" Target="https://www.youtube.com/watch?v=7di5zAMMxaI&amp;index=13&amp;list=RDihKXQbYeV5k" TargetMode="External"/><Relationship Id="rId49" Type="http://schemas.openxmlformats.org/officeDocument/2006/relationships/image" Target="media/image9.emf"/><Relationship Id="rId57" Type="http://schemas.openxmlformats.org/officeDocument/2006/relationships/image" Target="media/image17.emf"/><Relationship Id="rId61" Type="http://schemas.openxmlformats.org/officeDocument/2006/relationships/image" Target="media/image21.emf"/><Relationship Id="rId10" Type="http://schemas.openxmlformats.org/officeDocument/2006/relationships/image" Target="media/image2.png"/><Relationship Id="rId19" Type="http://schemas.openxmlformats.org/officeDocument/2006/relationships/hyperlink" Target="https://www.youtube.com/watch?v=xD7rVRlnrJI" TargetMode="External"/><Relationship Id="rId31" Type="http://schemas.openxmlformats.org/officeDocument/2006/relationships/hyperlink" Target="https://www.youtube.com/watch?v=VH0To4kXwfs" TargetMode="External"/><Relationship Id="rId44" Type="http://schemas.openxmlformats.org/officeDocument/2006/relationships/hyperlink" Target="https://www.youtube.com/watch?v=cDDWvj_q-o8" TargetMode="External"/><Relationship Id="rId52" Type="http://schemas.openxmlformats.org/officeDocument/2006/relationships/image" Target="media/image12.emf"/><Relationship Id="rId60" Type="http://schemas.openxmlformats.org/officeDocument/2006/relationships/image" Target="media/image20.emf"/><Relationship Id="rId65"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s://www.youtube.com/watch?v=oMaTcGjOPsU" TargetMode="External"/><Relationship Id="rId22" Type="http://schemas.openxmlformats.org/officeDocument/2006/relationships/hyperlink" Target="https://www.youtube.com/watch?v=Gc3SI2YhePI" TargetMode="External"/><Relationship Id="rId27" Type="http://schemas.openxmlformats.org/officeDocument/2006/relationships/hyperlink" Target="http://study.com/academy/lesson/the-role-of-culture-in-nonverbal-communication.html" TargetMode="External"/><Relationship Id="rId30" Type="http://schemas.openxmlformats.org/officeDocument/2006/relationships/hyperlink" Target="http://www.aodknowledgecentre.net.au/aodkc/key-resources/health-promotion-resources?lid=28083" TargetMode="External"/><Relationship Id="rId35" Type="http://schemas.openxmlformats.org/officeDocument/2006/relationships/hyperlink" Target="https://www.youtube.com/watch?v=7di5zAMMxaI&amp;index=13&amp;list=RDihKXQbYeV5k" TargetMode="External"/><Relationship Id="rId43" Type="http://schemas.openxmlformats.org/officeDocument/2006/relationships/hyperlink" Target="https://www.youtube.com/watch?v=cDDWvj_q-o8" TargetMode="External"/><Relationship Id="rId48" Type="http://schemas.openxmlformats.org/officeDocument/2006/relationships/image" Target="media/image8.emf"/><Relationship Id="rId56" Type="http://schemas.openxmlformats.org/officeDocument/2006/relationships/image" Target="media/image16.e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1.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hyperlink" Target="https://www.youtube.com/watch?v=VH0To4kXwfs" TargetMode="External"/><Relationship Id="rId38" Type="http://schemas.openxmlformats.org/officeDocument/2006/relationships/hyperlink" Target="https://www.youtube.com/watch?v=2GsdsAxviQc" TargetMode="External"/><Relationship Id="rId46" Type="http://schemas.openxmlformats.org/officeDocument/2006/relationships/hyperlink" Target="http://www.bookdepository.com/author/Lindy-McAllister" TargetMode="External"/><Relationship Id="rId59"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4B710-BCDF-4215-91C2-BF6954785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463</TotalTime>
  <Pages>1</Pages>
  <Words>6832</Words>
  <Characters>38947</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University of South Australia</Company>
  <LinksUpToDate>false</LinksUpToDate>
  <CharactersWithSpaces>45688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thoirs</dc:creator>
  <cp:lastModifiedBy>Kerry Thoirs</cp:lastModifiedBy>
  <cp:revision>17</cp:revision>
  <cp:lastPrinted>2016-11-08T10:16:00Z</cp:lastPrinted>
  <dcterms:created xsi:type="dcterms:W3CDTF">2016-08-22T04:22:00Z</dcterms:created>
  <dcterms:modified xsi:type="dcterms:W3CDTF">2016-11-08T10:17:00Z</dcterms:modified>
</cp:coreProperties>
</file>